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1EAA2" w14:textId="77777777" w:rsidR="00802E95" w:rsidRDefault="00B02BAF">
      <w:pPr>
        <w:pStyle w:val="1"/>
        <w:spacing w:before="60" w:beforeAutospacing="0" w:after="60" w:afterAutospacing="0"/>
        <w:rPr>
          <w:rFonts w:ascii="Times New Roman" w:eastAsia="方正小标宋简体" w:hAnsi="Times New Roman" w:hint="default"/>
          <w:sz w:val="32"/>
          <w:szCs w:val="32"/>
        </w:rPr>
      </w:pPr>
      <w:r>
        <w:rPr>
          <w:rFonts w:ascii="Times New Roman" w:eastAsia="方正小标宋简体" w:hAnsi="Times New Roman"/>
          <w:sz w:val="32"/>
          <w:szCs w:val="32"/>
        </w:rPr>
        <w:t>附件二：</w:t>
      </w:r>
    </w:p>
    <w:p w14:paraId="6CDB703A" w14:textId="77777777" w:rsidR="00802E95" w:rsidRDefault="00B02BAF">
      <w:pPr>
        <w:pStyle w:val="1"/>
        <w:spacing w:before="60" w:beforeAutospacing="0" w:after="60" w:afterAutospacing="0"/>
        <w:jc w:val="center"/>
        <w:rPr>
          <w:rFonts w:ascii="Times New Roman" w:eastAsia="方正小标宋简体" w:hAnsi="Times New Roman" w:hint="default"/>
          <w:sz w:val="32"/>
          <w:szCs w:val="32"/>
        </w:rPr>
      </w:pPr>
      <w:r>
        <w:rPr>
          <w:rFonts w:ascii="Times New Roman" w:eastAsia="方正小标宋简体" w:hAnsi="Times New Roman" w:hint="default"/>
          <w:sz w:val="32"/>
          <w:szCs w:val="32"/>
        </w:rPr>
        <w:t>研究生国家奖学金、学业奖学金德育加分</w:t>
      </w:r>
      <w:r>
        <w:rPr>
          <w:rFonts w:ascii="Times New Roman" w:eastAsia="方正小标宋简体" w:hAnsi="Times New Roman"/>
          <w:sz w:val="32"/>
          <w:szCs w:val="32"/>
        </w:rPr>
        <w:t>细则</w:t>
      </w:r>
    </w:p>
    <w:p w14:paraId="05022F0F" w14:textId="77777777" w:rsidR="00802E95" w:rsidRDefault="00B02BAF">
      <w:pPr>
        <w:pStyle w:val="a7"/>
        <w:widowControl/>
        <w:spacing w:before="60" w:after="60"/>
        <w:jc w:val="left"/>
        <w:rPr>
          <w:rFonts w:ascii="Times New Roman" w:eastAsia="方正仿宋简体" w:hAnsi="Times New Roman" w:cs="Times New Roman"/>
          <w:sz w:val="28"/>
          <w:szCs w:val="28"/>
        </w:rPr>
      </w:pPr>
      <w:r>
        <w:rPr>
          <w:rFonts w:ascii="Times New Roman" w:eastAsia="方正仿宋简体" w:hAnsi="Times New Roman" w:cs="Times New Roman"/>
          <w:sz w:val="28"/>
          <w:szCs w:val="28"/>
        </w:rPr>
        <w:t>说明：研究生国家奖学金、学业奖学金德育加分满分为</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分，其中荣誉称号加分（满分</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分）、文体竞赛加分（满分</w:t>
      </w:r>
      <w:r>
        <w:rPr>
          <w:rFonts w:ascii="Times New Roman" w:eastAsia="方正仿宋简体" w:hAnsi="Times New Roman" w:cs="Times New Roman"/>
          <w:sz w:val="28"/>
          <w:szCs w:val="28"/>
        </w:rPr>
        <w:t>2</w:t>
      </w:r>
      <w:r>
        <w:rPr>
          <w:rFonts w:ascii="Times New Roman" w:eastAsia="方正仿宋简体" w:hAnsi="Times New Roman" w:cs="Times New Roman"/>
          <w:sz w:val="28"/>
          <w:szCs w:val="28"/>
        </w:rPr>
        <w:t>分）、社会工作加分（满分</w:t>
      </w:r>
      <w:r>
        <w:rPr>
          <w:rFonts w:ascii="Times New Roman" w:eastAsia="方正仿宋简体" w:hAnsi="Times New Roman" w:cs="Times New Roman"/>
          <w:sz w:val="28"/>
          <w:szCs w:val="28"/>
        </w:rPr>
        <w:t>3</w:t>
      </w:r>
      <w:r>
        <w:rPr>
          <w:rFonts w:ascii="Times New Roman" w:eastAsia="方正仿宋简体" w:hAnsi="Times New Roman" w:cs="Times New Roman"/>
          <w:sz w:val="28"/>
          <w:szCs w:val="28"/>
        </w:rPr>
        <w:t>分）、</w:t>
      </w:r>
      <w:proofErr w:type="gramStart"/>
      <w:r>
        <w:rPr>
          <w:rFonts w:ascii="Times New Roman" w:eastAsia="方正仿宋简体" w:hAnsi="Times New Roman" w:cs="Times New Roman"/>
          <w:sz w:val="28"/>
          <w:szCs w:val="28"/>
        </w:rPr>
        <w:t>思政类</w:t>
      </w:r>
      <w:proofErr w:type="gramEnd"/>
      <w:r>
        <w:rPr>
          <w:rFonts w:ascii="Times New Roman" w:eastAsia="方正仿宋简体" w:hAnsi="Times New Roman" w:cs="Times New Roman"/>
          <w:sz w:val="28"/>
          <w:szCs w:val="28"/>
        </w:rPr>
        <w:t>竞赛加分（满分</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分）分别可取一项最高分进行加分，四项加分可进行累加，累计加分超过</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分，按照</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分计算。</w:t>
      </w:r>
    </w:p>
    <w:p w14:paraId="5D9DE2BD" w14:textId="77777777" w:rsidR="00802E95" w:rsidRDefault="00B02BAF">
      <w:pPr>
        <w:pStyle w:val="a7"/>
        <w:widowControl/>
        <w:spacing w:line="23" w:lineRule="atLeast"/>
        <w:jc w:val="center"/>
        <w:rPr>
          <w:rFonts w:ascii="Times New Roman" w:eastAsia="黑体" w:hAnsi="Times New Roman" w:cs="Times New Roman"/>
          <w:sz w:val="28"/>
          <w:szCs w:val="28"/>
        </w:rPr>
      </w:pPr>
      <w:r>
        <w:rPr>
          <w:rFonts w:ascii="Times New Roman" w:eastAsia="黑体" w:hAnsi="Times New Roman" w:cs="Times New Roman"/>
          <w:b/>
          <w:bCs/>
          <w:sz w:val="28"/>
          <w:szCs w:val="28"/>
        </w:rPr>
        <w:t>附表</w:t>
      </w:r>
      <w:r>
        <w:rPr>
          <w:rFonts w:ascii="Times New Roman" w:eastAsia="黑体" w:hAnsi="Times New Roman" w:cs="Times New Roman"/>
          <w:b/>
          <w:bCs/>
          <w:sz w:val="28"/>
          <w:szCs w:val="28"/>
        </w:rPr>
        <w:t>1</w:t>
      </w:r>
      <w:r>
        <w:rPr>
          <w:rFonts w:ascii="Times New Roman" w:eastAsia="黑体" w:hAnsi="Times New Roman" w:cs="Times New Roman"/>
          <w:b/>
          <w:bCs/>
          <w:sz w:val="28"/>
          <w:szCs w:val="28"/>
        </w:rPr>
        <w:t>：荣誉称号加分</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7345"/>
        <w:gridCol w:w="855"/>
      </w:tblGrid>
      <w:tr w:rsidR="00802E95" w14:paraId="25D9B572" w14:textId="77777777">
        <w:trPr>
          <w:trHeight w:val="437"/>
          <w:jc w:val="center"/>
        </w:trPr>
        <w:tc>
          <w:tcPr>
            <w:tcW w:w="734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F2DE6EE"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表彰类型</w:t>
            </w:r>
          </w:p>
        </w:tc>
        <w:tc>
          <w:tcPr>
            <w:tcW w:w="85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507D136"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加分</w:t>
            </w:r>
          </w:p>
        </w:tc>
      </w:tr>
      <w:tr w:rsidR="00802E95" w14:paraId="359084CC" w14:textId="77777777">
        <w:trPr>
          <w:trHeight w:val="1913"/>
          <w:jc w:val="center"/>
        </w:trPr>
        <w:tc>
          <w:tcPr>
            <w:tcW w:w="734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1D58550" w14:textId="77777777" w:rsidR="00802E95" w:rsidRDefault="00B02BAF">
            <w:pPr>
              <w:pStyle w:val="a7"/>
              <w:widowControl/>
              <w:rPr>
                <w:rFonts w:ascii="Times New Roman" w:eastAsia="宋体" w:hAnsi="Times New Roman" w:cs="Times New Roman"/>
              </w:rPr>
            </w:pPr>
            <w:r>
              <w:rPr>
                <w:rFonts w:ascii="Times New Roman" w:eastAsia="宋体" w:hAnsi="Times New Roman" w:cs="Times New Roman"/>
              </w:rPr>
              <w:t>全国优秀共青团员、全国优秀共青团干部、全国大学生自强之星、全国向上向善好青年、中国青年五四奖章个人、全国大学生年度人物、全国三好学生、全国青年岗位能手、中国青少年科技创新奖、中国青年创业奖、全国乡村振兴青年先锋、中国青年志愿者优</w:t>
            </w:r>
            <w:r>
              <w:rPr>
                <w:rFonts w:ascii="Times New Roman" w:eastAsia="宋体" w:hAnsi="Times New Roman" w:cs="Times New Roman"/>
              </w:rPr>
              <w:t>秀个人、全国学雷锋志愿服务</w:t>
            </w:r>
            <w:r>
              <w:rPr>
                <w:rFonts w:ascii="Times New Roman" w:eastAsia="宋体" w:hAnsi="Times New Roman" w:cs="Times New Roman" w:hint="eastAsia"/>
              </w:rPr>
              <w:t>“</w:t>
            </w:r>
            <w:r>
              <w:rPr>
                <w:rFonts w:ascii="Times New Roman" w:eastAsia="宋体" w:hAnsi="Times New Roman" w:cs="Times New Roman"/>
              </w:rPr>
              <w:t>四个</w:t>
            </w:r>
            <w:r>
              <w:rPr>
                <w:rFonts w:ascii="Times New Roman" w:eastAsia="宋体" w:hAnsi="Times New Roman" w:cs="Times New Roman"/>
              </w:rPr>
              <w:t>100</w:t>
            </w:r>
            <w:r>
              <w:rPr>
                <w:rFonts w:ascii="Times New Roman" w:eastAsia="宋体" w:hAnsi="Times New Roman" w:cs="Times New Roman" w:hint="eastAsia"/>
              </w:rPr>
              <w:t>”</w:t>
            </w:r>
            <w:r>
              <w:rPr>
                <w:rFonts w:ascii="Times New Roman" w:eastAsia="宋体" w:hAnsi="Times New Roman" w:cs="Times New Roman"/>
              </w:rPr>
              <w:t>最美志愿者、全国</w:t>
            </w:r>
            <w:r>
              <w:rPr>
                <w:rFonts w:ascii="Times New Roman" w:eastAsia="宋体" w:hAnsi="Times New Roman" w:cs="Times New Roman" w:hint="eastAsia"/>
              </w:rPr>
              <w:t>“</w:t>
            </w:r>
            <w:r>
              <w:rPr>
                <w:rFonts w:ascii="Times New Roman" w:eastAsia="宋体" w:hAnsi="Times New Roman" w:cs="Times New Roman"/>
              </w:rPr>
              <w:t>三下乡</w:t>
            </w:r>
            <w:r>
              <w:rPr>
                <w:rFonts w:ascii="Times New Roman" w:eastAsia="宋体" w:hAnsi="Times New Roman" w:cs="Times New Roman" w:hint="eastAsia"/>
              </w:rPr>
              <w:t>”</w:t>
            </w:r>
            <w:r>
              <w:rPr>
                <w:rFonts w:ascii="Times New Roman" w:eastAsia="宋体" w:hAnsi="Times New Roman" w:cs="Times New Roman"/>
              </w:rPr>
              <w:t>优秀个人、全国优秀共产党员、全国百个研究生党员标兵</w:t>
            </w:r>
          </w:p>
        </w:tc>
        <w:tc>
          <w:tcPr>
            <w:tcW w:w="85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8D07C8E"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5</w:t>
            </w:r>
            <w:r>
              <w:rPr>
                <w:rFonts w:ascii="Times New Roman" w:eastAsia="宋体" w:hAnsi="Times New Roman" w:cs="Times New Roman"/>
              </w:rPr>
              <w:t>分</w:t>
            </w:r>
          </w:p>
        </w:tc>
      </w:tr>
      <w:tr w:rsidR="00802E95" w14:paraId="4D1B1D7A" w14:textId="77777777">
        <w:trPr>
          <w:trHeight w:val="437"/>
          <w:jc w:val="center"/>
        </w:trPr>
        <w:tc>
          <w:tcPr>
            <w:tcW w:w="734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5C926A" w14:textId="77777777" w:rsidR="00802E95" w:rsidRDefault="00B02BAF">
            <w:pPr>
              <w:pStyle w:val="a7"/>
              <w:widowControl/>
              <w:rPr>
                <w:rFonts w:ascii="Times New Roman" w:eastAsia="宋体" w:hAnsi="Times New Roman" w:cs="Times New Roman"/>
              </w:rPr>
            </w:pPr>
            <w:r>
              <w:rPr>
                <w:rFonts w:ascii="Times New Roman" w:eastAsia="宋体" w:hAnsi="Times New Roman" w:cs="Times New Roman"/>
              </w:rPr>
              <w:t>省优秀共青团员、省优秀共青团干部、省优秀青年志愿者、省社会实践优秀个人、省向上向善好青年、省青年五四奖章个人、省优秀共产党员、省十大杰出青年志愿者、省志愿服务</w:t>
            </w:r>
            <w:r>
              <w:rPr>
                <w:rFonts w:ascii="Times New Roman" w:eastAsia="宋体" w:hAnsi="Times New Roman" w:cs="Times New Roman" w:hint="eastAsia"/>
              </w:rPr>
              <w:t>“</w:t>
            </w:r>
            <w:r>
              <w:rPr>
                <w:rFonts w:ascii="Times New Roman" w:eastAsia="宋体" w:hAnsi="Times New Roman" w:cs="Times New Roman"/>
              </w:rPr>
              <w:t>五个</w:t>
            </w:r>
            <w:r>
              <w:rPr>
                <w:rFonts w:ascii="Times New Roman" w:eastAsia="宋体" w:hAnsi="Times New Roman" w:cs="Times New Roman"/>
              </w:rPr>
              <w:t>100</w:t>
            </w:r>
            <w:r>
              <w:rPr>
                <w:rFonts w:ascii="Times New Roman" w:eastAsia="宋体" w:hAnsi="Times New Roman" w:cs="Times New Roman" w:hint="eastAsia"/>
              </w:rPr>
              <w:t>”</w:t>
            </w:r>
            <w:r>
              <w:rPr>
                <w:rFonts w:ascii="Times New Roman" w:eastAsia="宋体" w:hAnsi="Times New Roman" w:cs="Times New Roman"/>
              </w:rPr>
              <w:t>先进典型最美志愿者、省十大杰出青年创业奖、省青年创业奖、省向上向善好青年、省</w:t>
            </w:r>
            <w:r>
              <w:rPr>
                <w:rFonts w:ascii="Times New Roman" w:eastAsia="宋体" w:hAnsi="Times New Roman" w:cs="Times New Roman" w:hint="eastAsia"/>
              </w:rPr>
              <w:t>“</w:t>
            </w:r>
            <w:r>
              <w:rPr>
                <w:rFonts w:ascii="Times New Roman" w:eastAsia="宋体" w:hAnsi="Times New Roman" w:cs="Times New Roman"/>
              </w:rPr>
              <w:t>三下乡</w:t>
            </w:r>
            <w:r>
              <w:rPr>
                <w:rFonts w:ascii="Times New Roman" w:eastAsia="宋体" w:hAnsi="Times New Roman" w:cs="Times New Roman" w:hint="eastAsia"/>
              </w:rPr>
              <w:t>”</w:t>
            </w:r>
            <w:r>
              <w:rPr>
                <w:rFonts w:ascii="Times New Roman" w:eastAsia="宋体" w:hAnsi="Times New Roman" w:cs="Times New Roman"/>
              </w:rPr>
              <w:t>优秀个人</w:t>
            </w:r>
          </w:p>
        </w:tc>
        <w:tc>
          <w:tcPr>
            <w:tcW w:w="85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2D7A01D"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4</w:t>
            </w:r>
            <w:r>
              <w:rPr>
                <w:rFonts w:ascii="Times New Roman" w:eastAsia="宋体" w:hAnsi="Times New Roman" w:cs="Times New Roman"/>
              </w:rPr>
              <w:t>分</w:t>
            </w:r>
          </w:p>
        </w:tc>
      </w:tr>
      <w:tr w:rsidR="00802E95" w14:paraId="28F5521F" w14:textId="77777777">
        <w:trPr>
          <w:trHeight w:val="437"/>
          <w:jc w:val="center"/>
        </w:trPr>
        <w:tc>
          <w:tcPr>
            <w:tcW w:w="734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3C5C6E2" w14:textId="77777777" w:rsidR="00802E95" w:rsidRDefault="00B02BAF">
            <w:pPr>
              <w:pStyle w:val="a7"/>
              <w:widowControl/>
              <w:rPr>
                <w:rFonts w:ascii="Times New Roman" w:eastAsia="宋体" w:hAnsi="Times New Roman" w:cs="Times New Roman"/>
              </w:rPr>
            </w:pPr>
            <w:r>
              <w:rPr>
                <w:rFonts w:ascii="Times New Roman" w:eastAsia="宋体" w:hAnsi="Times New Roman" w:cs="Times New Roman"/>
              </w:rPr>
              <w:t>校十佳英才、校十佳学生干部、校学生青年五四奖章、校十佳青年志愿者、校十佳优秀共产党员、校十佳团员、校十佳团干部、校社会实践十佳个人、校</w:t>
            </w:r>
            <w:proofErr w:type="gramStart"/>
            <w:r>
              <w:rPr>
                <w:rFonts w:ascii="Times New Roman" w:eastAsia="宋体" w:hAnsi="Times New Roman" w:cs="Times New Roman"/>
              </w:rPr>
              <w:t>十佳党</w:t>
            </w:r>
            <w:proofErr w:type="gramEnd"/>
            <w:r>
              <w:rPr>
                <w:rFonts w:ascii="Times New Roman" w:eastAsia="宋体" w:hAnsi="Times New Roman" w:cs="Times New Roman"/>
              </w:rPr>
              <w:t>务工作者</w:t>
            </w:r>
            <w:r>
              <w:rPr>
                <w:rFonts w:ascii="Times New Roman" w:eastAsia="宋体" w:hAnsi="Times New Roman" w:cs="Times New Roman" w:hint="eastAsia"/>
              </w:rPr>
              <w:t>等校级十佳类个人奖项</w:t>
            </w:r>
          </w:p>
        </w:tc>
        <w:tc>
          <w:tcPr>
            <w:tcW w:w="85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E68A2D"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3</w:t>
            </w:r>
            <w:r>
              <w:rPr>
                <w:rFonts w:ascii="Times New Roman" w:eastAsia="宋体" w:hAnsi="Times New Roman" w:cs="Times New Roman"/>
              </w:rPr>
              <w:t>分</w:t>
            </w:r>
          </w:p>
        </w:tc>
      </w:tr>
      <w:tr w:rsidR="00802E95" w14:paraId="0ABC3000" w14:textId="77777777">
        <w:trPr>
          <w:trHeight w:val="874"/>
          <w:jc w:val="center"/>
        </w:trPr>
        <w:tc>
          <w:tcPr>
            <w:tcW w:w="734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572482B" w14:textId="77777777" w:rsidR="00802E95" w:rsidRDefault="00B02BAF">
            <w:pPr>
              <w:pStyle w:val="a7"/>
              <w:widowControl/>
              <w:rPr>
                <w:rFonts w:ascii="Times New Roman" w:eastAsia="宋体" w:hAnsi="Times New Roman" w:cs="Times New Roman"/>
              </w:rPr>
            </w:pPr>
            <w:r>
              <w:rPr>
                <w:rFonts w:ascii="Times New Roman" w:eastAsia="宋体" w:hAnsi="Times New Roman" w:cs="Times New Roman"/>
              </w:rPr>
              <w:t>省三好学生、校优秀学生标兵、校优秀学生干部标兵、校优秀团干部标兵、校优秀团员标兵、校优秀共产党员、校优秀党务工作者</w:t>
            </w:r>
          </w:p>
        </w:tc>
        <w:tc>
          <w:tcPr>
            <w:tcW w:w="85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89CD61"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2</w:t>
            </w:r>
            <w:r>
              <w:rPr>
                <w:rFonts w:ascii="Times New Roman" w:eastAsia="宋体" w:hAnsi="Times New Roman" w:cs="Times New Roman"/>
              </w:rPr>
              <w:t>分</w:t>
            </w:r>
          </w:p>
        </w:tc>
      </w:tr>
      <w:tr w:rsidR="00802E95" w14:paraId="67AA5AF2" w14:textId="77777777">
        <w:trPr>
          <w:trHeight w:val="874"/>
          <w:jc w:val="center"/>
        </w:trPr>
        <w:tc>
          <w:tcPr>
            <w:tcW w:w="734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C0A1EE" w14:textId="77777777" w:rsidR="00802E95" w:rsidRDefault="00B02BAF">
            <w:pPr>
              <w:pStyle w:val="a7"/>
              <w:widowControl/>
              <w:rPr>
                <w:rFonts w:ascii="Times New Roman" w:eastAsia="宋体" w:hAnsi="Times New Roman" w:cs="Times New Roman"/>
              </w:rPr>
            </w:pPr>
            <w:r>
              <w:rPr>
                <w:rFonts w:ascii="Times New Roman" w:eastAsia="宋体" w:hAnsi="Times New Roman" w:cs="Times New Roman"/>
              </w:rPr>
              <w:t>校优秀学生、校优秀学生干部、校优秀团干部、校优秀团员、校社会实践优秀个人、院十佳优秀共产党员、院十佳优秀党务工作者</w:t>
            </w:r>
          </w:p>
        </w:tc>
        <w:tc>
          <w:tcPr>
            <w:tcW w:w="85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9C08CE1"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rPr>
              <w:t>分</w:t>
            </w:r>
          </w:p>
        </w:tc>
      </w:tr>
      <w:tr w:rsidR="00802E95" w14:paraId="78B11F9B" w14:textId="77777777">
        <w:trPr>
          <w:trHeight w:val="437"/>
          <w:jc w:val="center"/>
        </w:trPr>
        <w:tc>
          <w:tcPr>
            <w:tcW w:w="734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1DB65FB" w14:textId="77777777" w:rsidR="00802E95" w:rsidRDefault="00B02BAF">
            <w:pPr>
              <w:pStyle w:val="a7"/>
              <w:widowControl/>
              <w:rPr>
                <w:rFonts w:ascii="Times New Roman" w:eastAsia="宋体" w:hAnsi="Times New Roman" w:cs="Times New Roman"/>
              </w:rPr>
            </w:pPr>
            <w:r>
              <w:rPr>
                <w:rFonts w:ascii="Times New Roman" w:eastAsia="宋体" w:hAnsi="Times New Roman" w:cs="Times New Roman"/>
              </w:rPr>
              <w:t>院社会实践优秀个人、院优秀青年志愿者、院团委学期之星、院优秀共产党员、院优秀党务工作者</w:t>
            </w:r>
          </w:p>
        </w:tc>
        <w:tc>
          <w:tcPr>
            <w:tcW w:w="855"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A730C31"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0.5</w:t>
            </w:r>
            <w:r>
              <w:rPr>
                <w:rFonts w:ascii="Times New Roman" w:eastAsia="宋体" w:hAnsi="Times New Roman" w:cs="Times New Roman"/>
              </w:rPr>
              <w:t>分</w:t>
            </w:r>
          </w:p>
        </w:tc>
      </w:tr>
    </w:tbl>
    <w:p w14:paraId="5DBB148E" w14:textId="77777777" w:rsidR="00802E95" w:rsidRDefault="00B02BAF">
      <w:pPr>
        <w:pStyle w:val="a7"/>
        <w:widowControl/>
        <w:spacing w:line="23" w:lineRule="atLeast"/>
        <w:jc w:val="center"/>
        <w:rPr>
          <w:rFonts w:ascii="Times New Roman" w:hAnsi="Times New Roman" w:cs="Times New Roman"/>
        </w:rPr>
      </w:pPr>
      <w:r>
        <w:rPr>
          <w:rFonts w:ascii="Times New Roman" w:eastAsia="黑体" w:hAnsi="Times New Roman" w:cs="Times New Roman"/>
          <w:b/>
          <w:bCs/>
          <w:sz w:val="28"/>
          <w:szCs w:val="28"/>
        </w:rPr>
        <w:t>附表</w:t>
      </w:r>
      <w:r>
        <w:rPr>
          <w:rFonts w:ascii="Times New Roman" w:eastAsia="黑体" w:hAnsi="Times New Roman" w:cs="Times New Roman"/>
          <w:b/>
          <w:bCs/>
          <w:sz w:val="28"/>
          <w:szCs w:val="28"/>
        </w:rPr>
        <w:t>2</w:t>
      </w:r>
      <w:r>
        <w:rPr>
          <w:rFonts w:ascii="Times New Roman" w:eastAsia="黑体" w:hAnsi="Times New Roman" w:cs="Times New Roman"/>
          <w:b/>
          <w:bCs/>
          <w:sz w:val="28"/>
          <w:szCs w:val="28"/>
        </w:rPr>
        <w:t>：文体竞赛加分</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7093"/>
        <w:gridCol w:w="991"/>
      </w:tblGrid>
      <w:tr w:rsidR="00802E95" w14:paraId="531B82C9" w14:textId="77777777">
        <w:trPr>
          <w:trHeight w:val="437"/>
          <w:jc w:val="center"/>
        </w:trPr>
        <w:tc>
          <w:tcPr>
            <w:tcW w:w="709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BFBC5DA"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获奖类型</w:t>
            </w:r>
          </w:p>
        </w:tc>
        <w:tc>
          <w:tcPr>
            <w:tcW w:w="99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7E09B1D"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加分</w:t>
            </w:r>
          </w:p>
        </w:tc>
      </w:tr>
      <w:tr w:rsidR="00802E95" w14:paraId="16880081" w14:textId="77777777">
        <w:trPr>
          <w:trHeight w:val="685"/>
          <w:jc w:val="center"/>
        </w:trPr>
        <w:tc>
          <w:tcPr>
            <w:tcW w:w="7093"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74B6E1F"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国际级、国家级文艺、体育赛事个人前三名</w:t>
            </w:r>
          </w:p>
        </w:tc>
        <w:tc>
          <w:tcPr>
            <w:tcW w:w="991"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18ECF6F"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2</w:t>
            </w:r>
            <w:r>
              <w:rPr>
                <w:rFonts w:ascii="Times New Roman" w:eastAsia="宋体" w:hAnsi="Times New Roman" w:cs="Times New Roman"/>
              </w:rPr>
              <w:t>分</w:t>
            </w:r>
          </w:p>
        </w:tc>
      </w:tr>
      <w:tr w:rsidR="00802E95" w14:paraId="67BD237C" w14:textId="77777777">
        <w:trPr>
          <w:trHeight w:val="437"/>
          <w:jc w:val="center"/>
        </w:trPr>
        <w:tc>
          <w:tcPr>
            <w:tcW w:w="7093"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C7E0C8"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lastRenderedPageBreak/>
              <w:t>省级文艺、体育赛事个人前三名、国家级文艺、体育赛事团体前三名成员（包含双人项目）</w:t>
            </w:r>
          </w:p>
        </w:tc>
        <w:tc>
          <w:tcPr>
            <w:tcW w:w="991"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A29D36C"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1.6</w:t>
            </w:r>
            <w:r>
              <w:rPr>
                <w:rFonts w:ascii="Times New Roman" w:eastAsia="宋体" w:hAnsi="Times New Roman" w:cs="Times New Roman"/>
              </w:rPr>
              <w:t>分</w:t>
            </w:r>
          </w:p>
        </w:tc>
      </w:tr>
      <w:tr w:rsidR="00802E95" w14:paraId="458A137C" w14:textId="77777777">
        <w:trPr>
          <w:trHeight w:val="437"/>
          <w:jc w:val="center"/>
        </w:trPr>
        <w:tc>
          <w:tcPr>
            <w:tcW w:w="7093"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AE18379"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市级文艺、体育赛事个人前三名成员、省级文艺、体育赛事团体前三名成员（包含双人项目）</w:t>
            </w:r>
          </w:p>
        </w:tc>
        <w:tc>
          <w:tcPr>
            <w:tcW w:w="991"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A830BBC"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1.2</w:t>
            </w:r>
            <w:r>
              <w:rPr>
                <w:rFonts w:ascii="Times New Roman" w:eastAsia="宋体" w:hAnsi="Times New Roman" w:cs="Times New Roman"/>
              </w:rPr>
              <w:t>分</w:t>
            </w:r>
          </w:p>
        </w:tc>
      </w:tr>
      <w:tr w:rsidR="00802E95" w14:paraId="4DEDA51E" w14:textId="77777777">
        <w:trPr>
          <w:trHeight w:val="874"/>
          <w:jc w:val="center"/>
        </w:trPr>
        <w:tc>
          <w:tcPr>
            <w:tcW w:w="7093"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E5CD75"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校级文艺、体育赛事个人前三名、市级文艺、体育赛事团体前三名成员（包含双人项目）</w:t>
            </w:r>
          </w:p>
        </w:tc>
        <w:tc>
          <w:tcPr>
            <w:tcW w:w="991"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1FCE4C"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rPr>
              <w:t>分</w:t>
            </w:r>
          </w:p>
        </w:tc>
      </w:tr>
      <w:tr w:rsidR="00802E95" w14:paraId="37A86FDB" w14:textId="77777777">
        <w:trPr>
          <w:trHeight w:val="874"/>
          <w:jc w:val="center"/>
        </w:trPr>
        <w:tc>
          <w:tcPr>
            <w:tcW w:w="7093"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087FDF0"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校级文艺、体育赛事全校团队前三名成员（包含双人项目）、校级文艺、体育赛事个人前八名（不包括前三）</w:t>
            </w:r>
          </w:p>
        </w:tc>
        <w:tc>
          <w:tcPr>
            <w:tcW w:w="991"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EEF8EE6"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0.6</w:t>
            </w:r>
            <w:r>
              <w:rPr>
                <w:rFonts w:ascii="Times New Roman" w:eastAsia="宋体" w:hAnsi="Times New Roman" w:cs="Times New Roman"/>
              </w:rPr>
              <w:t>分</w:t>
            </w:r>
          </w:p>
        </w:tc>
      </w:tr>
      <w:tr w:rsidR="00802E95" w14:paraId="38CC4221" w14:textId="77777777">
        <w:trPr>
          <w:trHeight w:val="437"/>
          <w:jc w:val="center"/>
        </w:trPr>
        <w:tc>
          <w:tcPr>
            <w:tcW w:w="7093"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982A89B"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院级文艺、体育赛事个人前三名、校级文艺、体育赛事全校团队前八名成员（包含双人项目）（不包括前三）</w:t>
            </w:r>
          </w:p>
        </w:tc>
        <w:tc>
          <w:tcPr>
            <w:tcW w:w="991"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85F6D30"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0.4</w:t>
            </w:r>
            <w:r>
              <w:rPr>
                <w:rFonts w:ascii="Times New Roman" w:eastAsia="宋体" w:hAnsi="Times New Roman" w:cs="Times New Roman"/>
              </w:rPr>
              <w:t>分</w:t>
            </w:r>
          </w:p>
        </w:tc>
      </w:tr>
      <w:tr w:rsidR="00802E95" w14:paraId="636D4DC7" w14:textId="77777777">
        <w:trPr>
          <w:trHeight w:val="437"/>
          <w:jc w:val="center"/>
        </w:trPr>
        <w:tc>
          <w:tcPr>
            <w:tcW w:w="7093"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3DFA50F"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院级文艺、体育赛事团队前三名成员（包含双人项目）、校田径运动会个人</w:t>
            </w:r>
            <w:r>
              <w:rPr>
                <w:rFonts w:ascii="Times New Roman" w:eastAsia="宋体" w:hAnsi="Times New Roman" w:cs="Times New Roman"/>
              </w:rPr>
              <w:t>/</w:t>
            </w:r>
            <w:r>
              <w:rPr>
                <w:rFonts w:ascii="Times New Roman" w:eastAsia="宋体" w:hAnsi="Times New Roman" w:cs="Times New Roman"/>
              </w:rPr>
              <w:t>集体项目每完成一项</w:t>
            </w:r>
          </w:p>
        </w:tc>
        <w:tc>
          <w:tcPr>
            <w:tcW w:w="991"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34CABBF"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0.2</w:t>
            </w:r>
            <w:r>
              <w:rPr>
                <w:rFonts w:ascii="Times New Roman" w:eastAsia="宋体" w:hAnsi="Times New Roman" w:cs="Times New Roman"/>
              </w:rPr>
              <w:t>分</w:t>
            </w:r>
          </w:p>
        </w:tc>
      </w:tr>
    </w:tbl>
    <w:p w14:paraId="4EED126B" w14:textId="77777777" w:rsidR="00802E95" w:rsidRDefault="00B02BAF">
      <w:pPr>
        <w:pStyle w:val="a7"/>
        <w:widowControl/>
        <w:spacing w:line="23" w:lineRule="atLeast"/>
        <w:jc w:val="center"/>
        <w:rPr>
          <w:rFonts w:ascii="Times New Roman" w:hAnsi="Times New Roman" w:cs="Times New Roman"/>
        </w:rPr>
      </w:pPr>
      <w:r>
        <w:rPr>
          <w:rFonts w:ascii="Times New Roman" w:eastAsia="黑体" w:hAnsi="Times New Roman" w:cs="Times New Roman"/>
          <w:b/>
          <w:bCs/>
          <w:sz w:val="28"/>
          <w:szCs w:val="28"/>
        </w:rPr>
        <w:t>附表</w:t>
      </w:r>
      <w:r>
        <w:rPr>
          <w:rFonts w:ascii="Times New Roman" w:eastAsia="黑体" w:hAnsi="Times New Roman" w:cs="Times New Roman"/>
          <w:b/>
          <w:bCs/>
          <w:sz w:val="28"/>
          <w:szCs w:val="28"/>
        </w:rPr>
        <w:t>3</w:t>
      </w:r>
      <w:r>
        <w:rPr>
          <w:rFonts w:ascii="Times New Roman" w:eastAsia="黑体" w:hAnsi="Times New Roman" w:cs="Times New Roman"/>
          <w:b/>
          <w:bCs/>
          <w:sz w:val="28"/>
          <w:szCs w:val="28"/>
        </w:rPr>
        <w:t>：社会工作加分</w:t>
      </w:r>
    </w:p>
    <w:tbl>
      <w:tblPr>
        <w:tblW w:w="0" w:type="auto"/>
        <w:jc w:val="center"/>
        <w:tblLayout w:type="fixed"/>
        <w:tblCellMar>
          <w:top w:w="15" w:type="dxa"/>
          <w:left w:w="15" w:type="dxa"/>
          <w:bottom w:w="15" w:type="dxa"/>
          <w:right w:w="15" w:type="dxa"/>
        </w:tblCellMar>
        <w:tblLook w:val="04A0" w:firstRow="1" w:lastRow="0" w:firstColumn="1" w:lastColumn="0" w:noHBand="0" w:noVBand="1"/>
      </w:tblPr>
      <w:tblGrid>
        <w:gridCol w:w="7139"/>
        <w:gridCol w:w="976"/>
      </w:tblGrid>
      <w:tr w:rsidR="00802E95" w14:paraId="45BA0C8E" w14:textId="77777777">
        <w:trPr>
          <w:trHeight w:val="437"/>
          <w:jc w:val="center"/>
        </w:trPr>
        <w:tc>
          <w:tcPr>
            <w:tcW w:w="71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6C652DF"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sz w:val="22"/>
                <w:szCs w:val="22"/>
              </w:rPr>
              <w:t>社会工作名称</w:t>
            </w:r>
          </w:p>
        </w:tc>
        <w:tc>
          <w:tcPr>
            <w:tcW w:w="9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2683208"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加分</w:t>
            </w:r>
          </w:p>
        </w:tc>
      </w:tr>
      <w:tr w:rsidR="00802E95" w14:paraId="70D37201"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8771A4"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全国学联主席</w:t>
            </w:r>
            <w:r>
              <w:rPr>
                <w:rFonts w:ascii="Times New Roman" w:eastAsia="宋体" w:hAnsi="Times New Roman" w:cs="Times New Roman"/>
              </w:rPr>
              <w:t>/</w:t>
            </w:r>
            <w:r>
              <w:rPr>
                <w:rFonts w:ascii="Times New Roman" w:eastAsia="宋体" w:hAnsi="Times New Roman" w:cs="Times New Roman"/>
              </w:rPr>
              <w:t>驻会执行主席、入选全国</w:t>
            </w:r>
            <w:r>
              <w:rPr>
                <w:rFonts w:ascii="Times New Roman" w:eastAsia="宋体" w:hAnsi="Times New Roman" w:cs="Times New Roman" w:hint="eastAsia"/>
              </w:rPr>
              <w:t>“</w:t>
            </w:r>
            <w:r>
              <w:rPr>
                <w:rFonts w:ascii="Times New Roman" w:eastAsia="宋体" w:hAnsi="Times New Roman" w:cs="Times New Roman"/>
              </w:rPr>
              <w:t>青马工程</w:t>
            </w:r>
            <w:r>
              <w:rPr>
                <w:rFonts w:ascii="Times New Roman" w:eastAsia="宋体" w:hAnsi="Times New Roman" w:cs="Times New Roman" w:hint="eastAsia"/>
              </w:rPr>
              <w:t>”，全国五四红旗团支部</w:t>
            </w:r>
            <w:r>
              <w:rPr>
                <w:rFonts w:ascii="Times New Roman" w:eastAsia="宋体" w:hAnsi="Times New Roman" w:cs="Times New Roman" w:hint="eastAsia"/>
              </w:rPr>
              <w:t>团支书，全国百个研究生党支部党支书</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22DB576"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sz w:val="22"/>
                <w:szCs w:val="22"/>
              </w:rPr>
              <w:t>3</w:t>
            </w:r>
            <w:r>
              <w:rPr>
                <w:rFonts w:ascii="Times New Roman" w:eastAsia="宋体" w:hAnsi="Times New Roman" w:cs="Times New Roman"/>
                <w:sz w:val="22"/>
                <w:szCs w:val="22"/>
              </w:rPr>
              <w:t>分</w:t>
            </w:r>
          </w:p>
        </w:tc>
      </w:tr>
      <w:tr w:rsidR="00802E95" w14:paraId="10670C45"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E8F7FC3"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省学联主席</w:t>
            </w:r>
            <w:r>
              <w:rPr>
                <w:rFonts w:ascii="Times New Roman" w:eastAsia="宋体" w:hAnsi="Times New Roman" w:cs="Times New Roman"/>
              </w:rPr>
              <w:t>/</w:t>
            </w:r>
            <w:r>
              <w:rPr>
                <w:rFonts w:ascii="Times New Roman" w:eastAsia="宋体" w:hAnsi="Times New Roman" w:cs="Times New Roman"/>
              </w:rPr>
              <w:t>驻会执行主席、入选全省</w:t>
            </w:r>
            <w:r>
              <w:rPr>
                <w:rFonts w:ascii="Times New Roman" w:eastAsia="宋体" w:hAnsi="Times New Roman" w:cs="Times New Roman" w:hint="eastAsia"/>
              </w:rPr>
              <w:t>“</w:t>
            </w:r>
            <w:r>
              <w:rPr>
                <w:rFonts w:ascii="Times New Roman" w:eastAsia="宋体" w:hAnsi="Times New Roman" w:cs="Times New Roman"/>
              </w:rPr>
              <w:t>青马工程</w:t>
            </w:r>
            <w:r>
              <w:rPr>
                <w:rFonts w:ascii="Times New Roman" w:eastAsia="宋体" w:hAnsi="Times New Roman" w:cs="Times New Roman" w:hint="eastAsia"/>
              </w:rPr>
              <w:t>”，全省五四红旗团支部</w:t>
            </w:r>
            <w:r>
              <w:rPr>
                <w:rFonts w:ascii="Times New Roman" w:eastAsia="宋体" w:hAnsi="Times New Roman" w:cs="Times New Roman" w:hint="eastAsia"/>
              </w:rPr>
              <w:t>团支书，全国百个研究生党支部支委</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D1D9A55"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2.4</w:t>
            </w:r>
            <w:r>
              <w:rPr>
                <w:rFonts w:ascii="Times New Roman" w:eastAsia="宋体" w:hAnsi="Times New Roman" w:cs="Times New Roman"/>
              </w:rPr>
              <w:t>分</w:t>
            </w:r>
          </w:p>
        </w:tc>
      </w:tr>
      <w:tr w:rsidR="00802E95" w14:paraId="581C00E1"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84E7582"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校研究生会、</w:t>
            </w:r>
            <w:proofErr w:type="gramStart"/>
            <w:r>
              <w:rPr>
                <w:rFonts w:ascii="Times New Roman" w:eastAsia="宋体" w:hAnsi="Times New Roman" w:cs="Times New Roman"/>
              </w:rPr>
              <w:t>校青志协</w:t>
            </w:r>
            <w:proofErr w:type="gramEnd"/>
            <w:r>
              <w:rPr>
                <w:rFonts w:ascii="Times New Roman" w:eastAsia="宋体" w:hAnsi="Times New Roman" w:cs="Times New Roman"/>
              </w:rPr>
              <w:t>主席团成员</w:t>
            </w:r>
          </w:p>
          <w:p w14:paraId="29DE4540"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海外联合国系统国际组织总部线下实地实习</w:t>
            </w:r>
            <w:r>
              <w:rPr>
                <w:rFonts w:ascii="Times New Roman" w:eastAsia="宋体" w:hAnsi="Times New Roman" w:cs="Times New Roman"/>
              </w:rPr>
              <w:t>3</w:t>
            </w:r>
            <w:r>
              <w:rPr>
                <w:rFonts w:ascii="Times New Roman" w:eastAsia="宋体" w:hAnsi="Times New Roman" w:cs="Times New Roman"/>
              </w:rPr>
              <w:t>个月及以上（详见附表</w:t>
            </w:r>
            <w:r>
              <w:rPr>
                <w:rFonts w:ascii="Times New Roman" w:eastAsia="宋体" w:hAnsi="Times New Roman" w:cs="Times New Roman"/>
              </w:rPr>
              <w:t>5</w:t>
            </w:r>
            <w:r>
              <w:rPr>
                <w:rFonts w:ascii="Times New Roman" w:eastAsia="宋体" w:hAnsi="Times New Roman" w:cs="Times New Roman"/>
              </w:rPr>
              <w:t>）</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5D1491A"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1.8</w:t>
            </w:r>
            <w:r>
              <w:rPr>
                <w:rFonts w:ascii="Times New Roman" w:eastAsia="宋体" w:hAnsi="Times New Roman" w:cs="Times New Roman"/>
              </w:rPr>
              <w:t>分</w:t>
            </w:r>
          </w:p>
        </w:tc>
      </w:tr>
      <w:tr w:rsidR="00802E95" w14:paraId="2A98D09A"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95FC14F"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hint="eastAsia"/>
              </w:rPr>
              <w:t>校十佳先进基层党组织党支书</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850680A"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hint="eastAsia"/>
              </w:rPr>
              <w:t>6</w:t>
            </w:r>
            <w:r>
              <w:rPr>
                <w:rFonts w:ascii="Times New Roman" w:eastAsia="宋体" w:hAnsi="Times New Roman" w:cs="Times New Roman"/>
              </w:rPr>
              <w:t>分</w:t>
            </w:r>
          </w:p>
        </w:tc>
      </w:tr>
      <w:tr w:rsidR="00802E95" w14:paraId="19863CDE"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9C387B6" w14:textId="77777777" w:rsidR="00802E95" w:rsidRDefault="00B02BAF">
            <w:pPr>
              <w:pStyle w:val="a7"/>
              <w:widowControl/>
              <w:spacing w:line="23" w:lineRule="atLeast"/>
              <w:jc w:val="center"/>
              <w:rPr>
                <w:rFonts w:ascii="Times New Roman" w:eastAsia="宋体" w:hAnsi="Times New Roman" w:cs="Times New Roman"/>
              </w:rPr>
            </w:pPr>
            <w:proofErr w:type="gramStart"/>
            <w:r>
              <w:rPr>
                <w:rFonts w:ascii="Times New Roman" w:eastAsia="宋体" w:hAnsi="Times New Roman" w:cs="Times New Roman" w:hint="eastAsia"/>
              </w:rPr>
              <w:t>校先进</w:t>
            </w:r>
            <w:proofErr w:type="gramEnd"/>
            <w:r>
              <w:rPr>
                <w:rFonts w:ascii="Times New Roman" w:eastAsia="宋体" w:hAnsi="Times New Roman" w:cs="Times New Roman" w:hint="eastAsia"/>
              </w:rPr>
              <w:t>基层党组织</w:t>
            </w:r>
            <w:r>
              <w:rPr>
                <w:rFonts w:ascii="Times New Roman" w:eastAsia="宋体" w:hAnsi="Times New Roman" w:cs="Times New Roman" w:hint="eastAsia"/>
              </w:rPr>
              <w:t>党支书</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ADF23F5"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hint="eastAsia"/>
              </w:rPr>
              <w:t>4</w:t>
            </w:r>
            <w:r>
              <w:rPr>
                <w:rFonts w:ascii="Times New Roman" w:eastAsia="宋体" w:hAnsi="Times New Roman" w:cs="Times New Roman"/>
              </w:rPr>
              <w:t>分</w:t>
            </w:r>
          </w:p>
        </w:tc>
      </w:tr>
      <w:tr w:rsidR="00802E95" w14:paraId="28AD046D"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11C096A"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院团委直属部门、院研究生会、院青年志愿者协会</w:t>
            </w:r>
            <w:r>
              <w:rPr>
                <w:rFonts w:ascii="Times New Roman" w:eastAsia="宋体" w:hAnsi="Times New Roman" w:cs="Times New Roman"/>
              </w:rPr>
              <w:t>/</w:t>
            </w:r>
            <w:r>
              <w:rPr>
                <w:rFonts w:ascii="Times New Roman" w:eastAsia="宋体" w:hAnsi="Times New Roman" w:cs="Times New Roman"/>
              </w:rPr>
              <w:t>永进志愿服务工作室主席团成员，党支部书记</w:t>
            </w:r>
          </w:p>
          <w:p w14:paraId="00E19713"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联合国系统国际组织办事处、教科文组织一类中心总部、</w:t>
            </w:r>
            <w:proofErr w:type="gramStart"/>
            <w:r>
              <w:rPr>
                <w:rFonts w:ascii="Times New Roman" w:eastAsia="宋体" w:hAnsi="Times New Roman" w:cs="Times New Roman"/>
              </w:rPr>
              <w:t>人社部</w:t>
            </w:r>
            <w:proofErr w:type="gramEnd"/>
            <w:r>
              <w:rPr>
                <w:rFonts w:ascii="Times New Roman" w:eastAsia="宋体" w:hAnsi="Times New Roman" w:cs="Times New Roman"/>
              </w:rPr>
              <w:t>国际组织人才信息服务网发布的重要国际组织名录内的国际组织线下实地实习</w:t>
            </w:r>
            <w:r>
              <w:rPr>
                <w:rFonts w:ascii="Times New Roman" w:eastAsia="宋体" w:hAnsi="Times New Roman" w:cs="Times New Roman"/>
              </w:rPr>
              <w:t>3</w:t>
            </w:r>
            <w:r>
              <w:rPr>
                <w:rFonts w:ascii="Times New Roman" w:eastAsia="宋体" w:hAnsi="Times New Roman" w:cs="Times New Roman"/>
              </w:rPr>
              <w:t>个月及以上（详见附表</w:t>
            </w:r>
            <w:r>
              <w:rPr>
                <w:rFonts w:ascii="Times New Roman" w:eastAsia="宋体" w:hAnsi="Times New Roman" w:cs="Times New Roman"/>
              </w:rPr>
              <w:t>6</w:t>
            </w:r>
            <w:r>
              <w:rPr>
                <w:rFonts w:ascii="Times New Roman" w:eastAsia="宋体" w:hAnsi="Times New Roman" w:cs="Times New Roman"/>
              </w:rPr>
              <w:t>）</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375AA9B"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1.2</w:t>
            </w:r>
            <w:r>
              <w:rPr>
                <w:rFonts w:ascii="Times New Roman" w:eastAsia="宋体" w:hAnsi="Times New Roman" w:cs="Times New Roman"/>
              </w:rPr>
              <w:t>分</w:t>
            </w:r>
          </w:p>
        </w:tc>
      </w:tr>
      <w:tr w:rsidR="00802E95" w14:paraId="2F4ABEA0"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195EBE4" w14:textId="77777777" w:rsidR="00802E95" w:rsidRDefault="00B02BAF">
            <w:pPr>
              <w:pStyle w:val="a7"/>
              <w:widowControl/>
              <w:spacing w:line="23" w:lineRule="atLeast"/>
              <w:jc w:val="center"/>
              <w:rPr>
                <w:rFonts w:ascii="Times New Roman" w:eastAsia="宋体" w:hAnsi="Times New Roman" w:cs="Times New Roman"/>
              </w:rPr>
            </w:pPr>
            <w:proofErr w:type="gramStart"/>
            <w:r>
              <w:rPr>
                <w:rFonts w:ascii="Times New Roman" w:eastAsia="宋体" w:hAnsi="Times New Roman" w:cs="Times New Roman" w:hint="eastAsia"/>
              </w:rPr>
              <w:t>校先进</w:t>
            </w:r>
            <w:proofErr w:type="gramEnd"/>
            <w:r>
              <w:rPr>
                <w:rFonts w:ascii="Times New Roman" w:eastAsia="宋体" w:hAnsi="Times New Roman" w:cs="Times New Roman" w:hint="eastAsia"/>
              </w:rPr>
              <w:t>班集体标兵班长、校优秀团支部标兵团支书</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C7EF683"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rPr>
              <w:t>分</w:t>
            </w:r>
          </w:p>
        </w:tc>
      </w:tr>
      <w:tr w:rsidR="00802E95" w14:paraId="057101BE"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471232E"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hint="eastAsia"/>
              </w:rPr>
              <w:t>校十佳先进基层党组织支委，</w:t>
            </w:r>
            <w:proofErr w:type="gramStart"/>
            <w:r>
              <w:rPr>
                <w:rFonts w:ascii="Times New Roman" w:eastAsia="宋体" w:hAnsi="Times New Roman" w:cs="Times New Roman" w:hint="eastAsia"/>
              </w:rPr>
              <w:t>校先进</w:t>
            </w:r>
            <w:proofErr w:type="gramEnd"/>
            <w:r>
              <w:rPr>
                <w:rFonts w:ascii="Times New Roman" w:eastAsia="宋体" w:hAnsi="Times New Roman" w:cs="Times New Roman" w:hint="eastAsia"/>
              </w:rPr>
              <w:t>班集体班长，校优秀团支部团支书</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EF00A48"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0.</w:t>
            </w:r>
            <w:r>
              <w:rPr>
                <w:rFonts w:ascii="Times New Roman" w:eastAsia="宋体" w:hAnsi="Times New Roman" w:cs="Times New Roman" w:hint="eastAsia"/>
              </w:rPr>
              <w:t>8</w:t>
            </w:r>
            <w:r>
              <w:rPr>
                <w:rFonts w:ascii="Times New Roman" w:eastAsia="宋体" w:hAnsi="Times New Roman" w:cs="Times New Roman"/>
              </w:rPr>
              <w:t>分</w:t>
            </w:r>
          </w:p>
        </w:tc>
      </w:tr>
      <w:tr w:rsidR="00802E95" w14:paraId="1EF2BC66" w14:textId="77777777">
        <w:trPr>
          <w:trHeight w:val="437"/>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F9F51ED"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校研究生会主任，</w:t>
            </w:r>
            <w:proofErr w:type="gramStart"/>
            <w:r>
              <w:rPr>
                <w:rFonts w:ascii="Times New Roman" w:eastAsia="宋体" w:hAnsi="Times New Roman" w:cs="Times New Roman"/>
              </w:rPr>
              <w:t>校青志</w:t>
            </w:r>
            <w:proofErr w:type="gramEnd"/>
            <w:r>
              <w:rPr>
                <w:rFonts w:ascii="Times New Roman" w:eastAsia="宋体" w:hAnsi="Times New Roman" w:cs="Times New Roman"/>
              </w:rPr>
              <w:t>协理事，班长、团支书，学院直属学生社团负责人，其他学生社团</w:t>
            </w:r>
            <w:r>
              <w:rPr>
                <w:rFonts w:ascii="Times New Roman" w:eastAsia="宋体" w:hAnsi="Times New Roman" w:cs="Times New Roman"/>
              </w:rPr>
              <w:t>/</w:t>
            </w:r>
            <w:r>
              <w:rPr>
                <w:rFonts w:ascii="Times New Roman" w:eastAsia="宋体" w:hAnsi="Times New Roman" w:cs="Times New Roman"/>
              </w:rPr>
              <w:t>校艺术团</w:t>
            </w:r>
            <w:r>
              <w:rPr>
                <w:rFonts w:ascii="Times New Roman" w:eastAsia="宋体" w:hAnsi="Times New Roman" w:cs="Times New Roman"/>
              </w:rPr>
              <w:t>/</w:t>
            </w:r>
            <w:r>
              <w:rPr>
                <w:rFonts w:ascii="Times New Roman" w:eastAsia="宋体" w:hAnsi="Times New Roman" w:cs="Times New Roman"/>
              </w:rPr>
              <w:t>学生组织负责人</w:t>
            </w:r>
            <w:r>
              <w:rPr>
                <w:rFonts w:ascii="Times New Roman" w:eastAsia="宋体" w:hAnsi="Times New Roman" w:cs="Times New Roman" w:hint="eastAsia"/>
              </w:rPr>
              <w:t>，</w:t>
            </w:r>
            <w:proofErr w:type="gramStart"/>
            <w:r>
              <w:rPr>
                <w:rFonts w:ascii="Times New Roman" w:eastAsia="宋体" w:hAnsi="Times New Roman" w:cs="Times New Roman" w:hint="eastAsia"/>
              </w:rPr>
              <w:t>校先进</w:t>
            </w:r>
            <w:proofErr w:type="gramEnd"/>
            <w:r>
              <w:rPr>
                <w:rFonts w:ascii="Times New Roman" w:eastAsia="宋体" w:hAnsi="Times New Roman" w:cs="Times New Roman" w:hint="eastAsia"/>
              </w:rPr>
              <w:t>基层党组织支委</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C85E3C1"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0.6</w:t>
            </w:r>
            <w:r>
              <w:rPr>
                <w:rFonts w:ascii="Times New Roman" w:eastAsia="宋体" w:hAnsi="Times New Roman" w:cs="Times New Roman"/>
              </w:rPr>
              <w:t>分</w:t>
            </w:r>
          </w:p>
        </w:tc>
      </w:tr>
      <w:tr w:rsidR="00802E95" w14:paraId="1366EF39" w14:textId="77777777">
        <w:trPr>
          <w:trHeight w:val="874"/>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61C54B6"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校研究生会副主任，学院直属学生社团部长，其他学生社团</w:t>
            </w:r>
            <w:r>
              <w:rPr>
                <w:rFonts w:ascii="Times New Roman" w:eastAsia="宋体" w:hAnsi="Times New Roman" w:cs="Times New Roman"/>
              </w:rPr>
              <w:t>/</w:t>
            </w:r>
            <w:r>
              <w:rPr>
                <w:rFonts w:ascii="Times New Roman" w:eastAsia="宋体" w:hAnsi="Times New Roman" w:cs="Times New Roman"/>
              </w:rPr>
              <w:t>校艺术团</w:t>
            </w:r>
            <w:r>
              <w:rPr>
                <w:rFonts w:ascii="Times New Roman" w:eastAsia="宋体" w:hAnsi="Times New Roman" w:cs="Times New Roman"/>
              </w:rPr>
              <w:t>/</w:t>
            </w:r>
            <w:r>
              <w:rPr>
                <w:rFonts w:ascii="Times New Roman" w:eastAsia="宋体" w:hAnsi="Times New Roman" w:cs="Times New Roman"/>
              </w:rPr>
              <w:t>学生组织部长，党支部支委</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C59F27F"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t>0.4</w:t>
            </w:r>
            <w:r>
              <w:rPr>
                <w:rFonts w:ascii="Times New Roman" w:eastAsia="宋体" w:hAnsi="Times New Roman" w:cs="Times New Roman"/>
              </w:rPr>
              <w:t>分</w:t>
            </w:r>
          </w:p>
        </w:tc>
      </w:tr>
      <w:tr w:rsidR="00802E95" w14:paraId="6190E840" w14:textId="77777777">
        <w:trPr>
          <w:trHeight w:val="874"/>
          <w:jc w:val="center"/>
        </w:trPr>
        <w:tc>
          <w:tcPr>
            <w:tcW w:w="7139"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A78F4F0" w14:textId="77777777" w:rsidR="00802E95" w:rsidRDefault="00B02BAF">
            <w:pPr>
              <w:pStyle w:val="a7"/>
              <w:widowControl/>
              <w:jc w:val="center"/>
              <w:rPr>
                <w:rFonts w:ascii="Times New Roman" w:eastAsia="宋体" w:hAnsi="Times New Roman" w:cs="Times New Roman"/>
              </w:rPr>
            </w:pPr>
            <w:r>
              <w:rPr>
                <w:rFonts w:ascii="Times New Roman" w:eastAsia="宋体" w:hAnsi="Times New Roman" w:cs="Times New Roman"/>
              </w:rPr>
              <w:t>校研究生会工作人员，</w:t>
            </w:r>
            <w:proofErr w:type="gramStart"/>
            <w:r>
              <w:rPr>
                <w:rFonts w:ascii="Times New Roman" w:eastAsia="宋体" w:hAnsi="Times New Roman" w:cs="Times New Roman"/>
              </w:rPr>
              <w:t>校青志协</w:t>
            </w:r>
            <w:proofErr w:type="gramEnd"/>
            <w:r>
              <w:rPr>
                <w:rFonts w:ascii="Times New Roman" w:eastAsia="宋体" w:hAnsi="Times New Roman" w:cs="Times New Roman"/>
              </w:rPr>
              <w:t>干事，院团委直属部门、研究生会干事，</w:t>
            </w:r>
            <w:proofErr w:type="gramStart"/>
            <w:r>
              <w:rPr>
                <w:rFonts w:ascii="Times New Roman" w:eastAsia="宋体" w:hAnsi="Times New Roman" w:cs="Times New Roman"/>
              </w:rPr>
              <w:t>院永进</w:t>
            </w:r>
            <w:proofErr w:type="gramEnd"/>
            <w:r>
              <w:rPr>
                <w:rFonts w:ascii="Times New Roman" w:eastAsia="宋体" w:hAnsi="Times New Roman" w:cs="Times New Roman"/>
              </w:rPr>
              <w:t>志愿服务工作室干事，班委、团支委，学院直属学生</w:t>
            </w:r>
            <w:r>
              <w:rPr>
                <w:rFonts w:ascii="Times New Roman" w:eastAsia="宋体" w:hAnsi="Times New Roman" w:cs="Times New Roman"/>
              </w:rPr>
              <w:lastRenderedPageBreak/>
              <w:t>社团干事，其他学生社团</w:t>
            </w:r>
            <w:r>
              <w:rPr>
                <w:rFonts w:ascii="Times New Roman" w:eastAsia="宋体" w:hAnsi="Times New Roman" w:cs="Times New Roman"/>
              </w:rPr>
              <w:t>/</w:t>
            </w:r>
            <w:r>
              <w:rPr>
                <w:rFonts w:ascii="Times New Roman" w:eastAsia="宋体" w:hAnsi="Times New Roman" w:cs="Times New Roman"/>
              </w:rPr>
              <w:t>校艺术团</w:t>
            </w:r>
            <w:r>
              <w:rPr>
                <w:rFonts w:ascii="Times New Roman" w:eastAsia="宋体" w:hAnsi="Times New Roman" w:cs="Times New Roman"/>
              </w:rPr>
              <w:t>/</w:t>
            </w:r>
            <w:r>
              <w:rPr>
                <w:rFonts w:ascii="Times New Roman" w:eastAsia="宋体" w:hAnsi="Times New Roman" w:cs="Times New Roman"/>
              </w:rPr>
              <w:t>学生组织干事</w:t>
            </w:r>
          </w:p>
        </w:tc>
        <w:tc>
          <w:tcPr>
            <w:tcW w:w="976" w:type="dxa"/>
            <w:tcBorders>
              <w:top w:val="single" w:sz="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D43B6DF" w14:textId="77777777" w:rsidR="00802E95" w:rsidRDefault="00B02BAF">
            <w:pPr>
              <w:pStyle w:val="a7"/>
              <w:widowControl/>
              <w:spacing w:line="23" w:lineRule="atLeast"/>
              <w:jc w:val="center"/>
              <w:rPr>
                <w:rFonts w:ascii="Times New Roman" w:eastAsia="宋体" w:hAnsi="Times New Roman" w:cs="Times New Roman"/>
              </w:rPr>
            </w:pPr>
            <w:r>
              <w:rPr>
                <w:rFonts w:ascii="Times New Roman" w:eastAsia="宋体" w:hAnsi="Times New Roman" w:cs="Times New Roman"/>
              </w:rPr>
              <w:lastRenderedPageBreak/>
              <w:t>0.2</w:t>
            </w:r>
            <w:r>
              <w:rPr>
                <w:rFonts w:ascii="Times New Roman" w:eastAsia="宋体" w:hAnsi="Times New Roman" w:cs="Times New Roman"/>
              </w:rPr>
              <w:t>分</w:t>
            </w:r>
          </w:p>
        </w:tc>
      </w:tr>
    </w:tbl>
    <w:p w14:paraId="554C5166" w14:textId="77777777" w:rsidR="00802E95" w:rsidRDefault="00B02BAF">
      <w:pPr>
        <w:pStyle w:val="a7"/>
        <w:widowControl/>
        <w:spacing w:line="23" w:lineRule="atLeast"/>
        <w:jc w:val="center"/>
        <w:rPr>
          <w:rFonts w:ascii="Times New Roman" w:eastAsia="微软雅黑" w:hAnsi="Times New Roman" w:cs="Times New Roman"/>
        </w:rPr>
      </w:pPr>
      <w:r>
        <w:rPr>
          <w:rFonts w:ascii="Times New Roman" w:eastAsia="黑体" w:hAnsi="Times New Roman" w:cs="Times New Roman"/>
          <w:b/>
          <w:bCs/>
          <w:sz w:val="28"/>
          <w:szCs w:val="28"/>
        </w:rPr>
        <w:t>附表</w:t>
      </w:r>
      <w:r>
        <w:rPr>
          <w:rFonts w:ascii="Times New Roman" w:eastAsia="黑体" w:hAnsi="Times New Roman" w:cs="Times New Roman"/>
          <w:b/>
          <w:bCs/>
          <w:sz w:val="28"/>
          <w:szCs w:val="28"/>
        </w:rPr>
        <w:t>4</w:t>
      </w:r>
      <w:r>
        <w:rPr>
          <w:rFonts w:ascii="Times New Roman" w:eastAsia="黑体" w:hAnsi="Times New Roman" w:cs="Times New Roman"/>
          <w:b/>
          <w:bCs/>
          <w:sz w:val="28"/>
          <w:szCs w:val="28"/>
        </w:rPr>
        <w:t>：</w:t>
      </w:r>
      <w:proofErr w:type="gramStart"/>
      <w:r>
        <w:rPr>
          <w:rFonts w:ascii="Times New Roman" w:eastAsia="黑体" w:hAnsi="Times New Roman" w:cs="Times New Roman"/>
          <w:b/>
          <w:bCs/>
          <w:sz w:val="28"/>
          <w:szCs w:val="28"/>
        </w:rPr>
        <w:t>思政类</w:t>
      </w:r>
      <w:proofErr w:type="gramEnd"/>
      <w:r>
        <w:rPr>
          <w:rFonts w:ascii="Times New Roman" w:eastAsia="黑体" w:hAnsi="Times New Roman" w:cs="Times New Roman"/>
          <w:b/>
          <w:bCs/>
          <w:sz w:val="28"/>
          <w:szCs w:val="28"/>
        </w:rPr>
        <w:t>竞赛加分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0"/>
        <w:gridCol w:w="1953"/>
        <w:gridCol w:w="1646"/>
        <w:gridCol w:w="1646"/>
      </w:tblGrid>
      <w:tr w:rsidR="00802E95" w14:paraId="57081B72" w14:textId="77777777">
        <w:trPr>
          <w:trHeight w:val="519"/>
          <w:jc w:val="center"/>
        </w:trPr>
        <w:tc>
          <w:tcPr>
            <w:tcW w:w="2930" w:type="dxa"/>
          </w:tcPr>
          <w:p w14:paraId="356A806C" w14:textId="77777777" w:rsidR="00802E95" w:rsidRDefault="00B02BAF">
            <w:pPr>
              <w:widowControl/>
              <w:tabs>
                <w:tab w:val="left" w:pos="720"/>
              </w:tabs>
              <w:spacing w:line="360" w:lineRule="auto"/>
              <w:jc w:val="center"/>
              <w:rPr>
                <w:rFonts w:ascii="Times New Roman" w:hAnsi="Times New Roman" w:cs="Times New Roman"/>
                <w:kern w:val="0"/>
                <w:sz w:val="24"/>
              </w:rPr>
            </w:pPr>
            <w:r>
              <w:rPr>
                <w:rFonts w:ascii="Times New Roman" w:hAnsi="Times New Roman" w:cs="Times New Roman"/>
                <w:kern w:val="0"/>
                <w:sz w:val="24"/>
              </w:rPr>
              <w:t>获奖等级</w:t>
            </w:r>
          </w:p>
        </w:tc>
        <w:tc>
          <w:tcPr>
            <w:tcW w:w="1953" w:type="dxa"/>
          </w:tcPr>
          <w:p w14:paraId="51CD784A" w14:textId="77777777" w:rsidR="00802E95" w:rsidRDefault="00B02BAF">
            <w:pPr>
              <w:widowControl/>
              <w:tabs>
                <w:tab w:val="left" w:pos="720"/>
              </w:tabs>
              <w:spacing w:line="360" w:lineRule="auto"/>
              <w:jc w:val="center"/>
              <w:rPr>
                <w:rFonts w:ascii="Times New Roman" w:hAnsi="Times New Roman" w:cs="Times New Roman"/>
                <w:kern w:val="0"/>
                <w:sz w:val="24"/>
              </w:rPr>
            </w:pPr>
            <w:r>
              <w:rPr>
                <w:rFonts w:ascii="Times New Roman" w:hAnsi="Times New Roman" w:cs="Times New Roman"/>
                <w:kern w:val="0"/>
                <w:sz w:val="24"/>
              </w:rPr>
              <w:t>国家级</w:t>
            </w:r>
          </w:p>
        </w:tc>
        <w:tc>
          <w:tcPr>
            <w:tcW w:w="1646" w:type="dxa"/>
          </w:tcPr>
          <w:p w14:paraId="528C9802" w14:textId="77777777" w:rsidR="00802E95" w:rsidRDefault="00B02BAF">
            <w:pPr>
              <w:widowControl/>
              <w:tabs>
                <w:tab w:val="left" w:pos="720"/>
              </w:tabs>
              <w:spacing w:line="360" w:lineRule="auto"/>
              <w:jc w:val="center"/>
              <w:rPr>
                <w:rFonts w:ascii="Times New Roman" w:hAnsi="Times New Roman" w:cs="Times New Roman"/>
                <w:kern w:val="0"/>
                <w:sz w:val="24"/>
              </w:rPr>
            </w:pPr>
            <w:r>
              <w:rPr>
                <w:rFonts w:ascii="Times New Roman" w:hAnsi="Times New Roman" w:cs="Times New Roman"/>
                <w:kern w:val="0"/>
                <w:sz w:val="24"/>
              </w:rPr>
              <w:t>省级</w:t>
            </w:r>
          </w:p>
        </w:tc>
        <w:tc>
          <w:tcPr>
            <w:tcW w:w="1646" w:type="dxa"/>
          </w:tcPr>
          <w:p w14:paraId="124CD398" w14:textId="77777777" w:rsidR="00802E95" w:rsidRDefault="00B02BAF">
            <w:pPr>
              <w:widowControl/>
              <w:tabs>
                <w:tab w:val="left" w:pos="720"/>
              </w:tabs>
              <w:spacing w:line="360" w:lineRule="auto"/>
              <w:jc w:val="center"/>
              <w:rPr>
                <w:rFonts w:ascii="Times New Roman" w:hAnsi="Times New Roman" w:cs="Times New Roman"/>
                <w:kern w:val="0"/>
                <w:sz w:val="24"/>
              </w:rPr>
            </w:pPr>
            <w:r>
              <w:rPr>
                <w:rFonts w:ascii="Times New Roman" w:hAnsi="Times New Roman" w:cs="Times New Roman"/>
                <w:kern w:val="0"/>
                <w:sz w:val="24"/>
              </w:rPr>
              <w:t>校级</w:t>
            </w:r>
          </w:p>
        </w:tc>
      </w:tr>
      <w:tr w:rsidR="00802E95" w14:paraId="4C172D84" w14:textId="77777777">
        <w:trPr>
          <w:trHeight w:val="380"/>
          <w:jc w:val="center"/>
        </w:trPr>
        <w:tc>
          <w:tcPr>
            <w:tcW w:w="2930" w:type="dxa"/>
          </w:tcPr>
          <w:p w14:paraId="663FDCD2" w14:textId="77777777" w:rsidR="00802E95" w:rsidRDefault="00B02BAF">
            <w:pPr>
              <w:widowControl/>
              <w:tabs>
                <w:tab w:val="left" w:pos="720"/>
              </w:tabs>
              <w:spacing w:line="360" w:lineRule="auto"/>
              <w:jc w:val="center"/>
              <w:rPr>
                <w:rFonts w:ascii="Times New Roman" w:hAnsi="Times New Roman" w:cs="Times New Roman"/>
                <w:kern w:val="0"/>
                <w:sz w:val="24"/>
              </w:rPr>
            </w:pPr>
            <w:r>
              <w:rPr>
                <w:rFonts w:ascii="Times New Roman" w:hAnsi="Times New Roman" w:cs="Times New Roman"/>
                <w:kern w:val="0"/>
                <w:sz w:val="24"/>
              </w:rPr>
              <w:t>一等奖</w:t>
            </w:r>
            <w:r>
              <w:rPr>
                <w:rFonts w:ascii="Times New Roman" w:hAnsi="Times New Roman" w:cs="Times New Roman"/>
                <w:kern w:val="0"/>
                <w:sz w:val="24"/>
              </w:rPr>
              <w:t>/</w:t>
            </w:r>
            <w:r>
              <w:rPr>
                <w:rFonts w:ascii="Times New Roman" w:hAnsi="Times New Roman" w:cs="Times New Roman"/>
                <w:kern w:val="0"/>
                <w:sz w:val="24"/>
              </w:rPr>
              <w:t>金奖（第</w:t>
            </w:r>
            <w:r>
              <w:rPr>
                <w:rFonts w:ascii="Times New Roman" w:hAnsi="Times New Roman" w:cs="Times New Roman"/>
                <w:kern w:val="0"/>
                <w:sz w:val="24"/>
              </w:rPr>
              <w:t>1</w:t>
            </w:r>
            <w:r>
              <w:rPr>
                <w:rFonts w:ascii="Times New Roman" w:hAnsi="Times New Roman" w:cs="Times New Roman"/>
                <w:kern w:val="0"/>
                <w:sz w:val="24"/>
              </w:rPr>
              <w:t>名）</w:t>
            </w:r>
          </w:p>
        </w:tc>
        <w:tc>
          <w:tcPr>
            <w:tcW w:w="1953" w:type="dxa"/>
            <w:vAlign w:val="center"/>
          </w:tcPr>
          <w:p w14:paraId="3B0758A7"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5</w:t>
            </w:r>
            <w:r>
              <w:rPr>
                <w:rFonts w:ascii="Times New Roman" w:hAnsi="Times New Roman" w:cs="Times New Roman"/>
                <w:kern w:val="0"/>
                <w:sz w:val="24"/>
              </w:rPr>
              <w:t>分</w:t>
            </w:r>
          </w:p>
        </w:tc>
        <w:tc>
          <w:tcPr>
            <w:tcW w:w="1646" w:type="dxa"/>
            <w:vAlign w:val="center"/>
          </w:tcPr>
          <w:p w14:paraId="23E0DBE1"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3</w:t>
            </w:r>
            <w:r>
              <w:rPr>
                <w:rFonts w:ascii="Times New Roman" w:hAnsi="Times New Roman" w:cs="Times New Roman"/>
                <w:kern w:val="0"/>
                <w:sz w:val="24"/>
              </w:rPr>
              <w:t>分</w:t>
            </w:r>
          </w:p>
        </w:tc>
        <w:tc>
          <w:tcPr>
            <w:tcW w:w="1646" w:type="dxa"/>
            <w:vAlign w:val="center"/>
          </w:tcPr>
          <w:p w14:paraId="3FFFAF7B"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1</w:t>
            </w:r>
            <w:r>
              <w:rPr>
                <w:rFonts w:ascii="Times New Roman" w:hAnsi="Times New Roman" w:cs="Times New Roman"/>
                <w:kern w:val="0"/>
                <w:sz w:val="24"/>
              </w:rPr>
              <w:t>分</w:t>
            </w:r>
          </w:p>
        </w:tc>
      </w:tr>
      <w:tr w:rsidR="00802E95" w14:paraId="6262DCAF" w14:textId="77777777">
        <w:trPr>
          <w:trHeight w:val="519"/>
          <w:jc w:val="center"/>
        </w:trPr>
        <w:tc>
          <w:tcPr>
            <w:tcW w:w="2930" w:type="dxa"/>
          </w:tcPr>
          <w:p w14:paraId="76952205" w14:textId="77777777" w:rsidR="00802E95" w:rsidRDefault="00B02BAF">
            <w:pPr>
              <w:widowControl/>
              <w:tabs>
                <w:tab w:val="left" w:pos="720"/>
              </w:tabs>
              <w:spacing w:line="360" w:lineRule="auto"/>
              <w:jc w:val="center"/>
              <w:rPr>
                <w:rFonts w:ascii="Times New Roman" w:hAnsi="Times New Roman" w:cs="Times New Roman"/>
                <w:kern w:val="0"/>
                <w:sz w:val="24"/>
              </w:rPr>
            </w:pPr>
            <w:r>
              <w:rPr>
                <w:rFonts w:ascii="Times New Roman" w:hAnsi="Times New Roman" w:cs="Times New Roman"/>
                <w:kern w:val="0"/>
                <w:sz w:val="24"/>
              </w:rPr>
              <w:t>二等奖</w:t>
            </w:r>
            <w:r>
              <w:rPr>
                <w:rFonts w:ascii="Times New Roman" w:hAnsi="Times New Roman" w:cs="Times New Roman"/>
                <w:kern w:val="0"/>
                <w:sz w:val="24"/>
              </w:rPr>
              <w:t>/</w:t>
            </w:r>
            <w:r>
              <w:rPr>
                <w:rFonts w:ascii="Times New Roman" w:hAnsi="Times New Roman" w:cs="Times New Roman"/>
                <w:kern w:val="0"/>
                <w:sz w:val="24"/>
              </w:rPr>
              <w:t>银奖（第</w:t>
            </w:r>
            <w:r>
              <w:rPr>
                <w:rFonts w:ascii="Times New Roman" w:hAnsi="Times New Roman" w:cs="Times New Roman"/>
                <w:kern w:val="0"/>
                <w:sz w:val="24"/>
              </w:rPr>
              <w:t>1</w:t>
            </w:r>
            <w:r>
              <w:rPr>
                <w:rFonts w:ascii="Times New Roman" w:hAnsi="Times New Roman" w:cs="Times New Roman"/>
                <w:kern w:val="0"/>
                <w:sz w:val="24"/>
              </w:rPr>
              <w:t>名）</w:t>
            </w:r>
          </w:p>
        </w:tc>
        <w:tc>
          <w:tcPr>
            <w:tcW w:w="1953" w:type="dxa"/>
            <w:vAlign w:val="center"/>
          </w:tcPr>
          <w:p w14:paraId="52471F43"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4</w:t>
            </w:r>
            <w:r>
              <w:rPr>
                <w:rFonts w:ascii="Times New Roman" w:hAnsi="Times New Roman" w:cs="Times New Roman"/>
                <w:kern w:val="0"/>
                <w:sz w:val="24"/>
              </w:rPr>
              <w:t>分</w:t>
            </w:r>
          </w:p>
        </w:tc>
        <w:tc>
          <w:tcPr>
            <w:tcW w:w="1646" w:type="dxa"/>
            <w:vAlign w:val="center"/>
          </w:tcPr>
          <w:p w14:paraId="0D873A84"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2</w:t>
            </w:r>
            <w:r>
              <w:rPr>
                <w:rFonts w:ascii="Times New Roman" w:hAnsi="Times New Roman" w:cs="Times New Roman"/>
                <w:kern w:val="0"/>
                <w:sz w:val="24"/>
              </w:rPr>
              <w:t>分</w:t>
            </w:r>
          </w:p>
        </w:tc>
        <w:tc>
          <w:tcPr>
            <w:tcW w:w="1646" w:type="dxa"/>
            <w:vAlign w:val="center"/>
          </w:tcPr>
          <w:p w14:paraId="2C5F81E8"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0.5</w:t>
            </w:r>
            <w:r>
              <w:rPr>
                <w:rFonts w:ascii="Times New Roman" w:hAnsi="Times New Roman" w:cs="Times New Roman"/>
                <w:kern w:val="0"/>
                <w:sz w:val="24"/>
              </w:rPr>
              <w:t>分</w:t>
            </w:r>
          </w:p>
        </w:tc>
      </w:tr>
      <w:tr w:rsidR="00802E95" w14:paraId="252CC89D" w14:textId="77777777">
        <w:trPr>
          <w:trHeight w:val="267"/>
          <w:jc w:val="center"/>
        </w:trPr>
        <w:tc>
          <w:tcPr>
            <w:tcW w:w="2930" w:type="dxa"/>
          </w:tcPr>
          <w:p w14:paraId="0127FDC9" w14:textId="77777777" w:rsidR="00802E95" w:rsidRDefault="00B02BAF">
            <w:pPr>
              <w:widowControl/>
              <w:tabs>
                <w:tab w:val="left" w:pos="720"/>
              </w:tabs>
              <w:spacing w:line="360" w:lineRule="auto"/>
              <w:jc w:val="center"/>
              <w:rPr>
                <w:rFonts w:ascii="Times New Roman" w:hAnsi="Times New Roman" w:cs="Times New Roman"/>
                <w:kern w:val="0"/>
                <w:sz w:val="24"/>
              </w:rPr>
            </w:pPr>
            <w:r>
              <w:rPr>
                <w:rFonts w:ascii="Times New Roman" w:hAnsi="Times New Roman" w:cs="Times New Roman"/>
                <w:kern w:val="0"/>
                <w:sz w:val="24"/>
              </w:rPr>
              <w:t>三等奖</w:t>
            </w:r>
            <w:r>
              <w:rPr>
                <w:rFonts w:ascii="Times New Roman" w:hAnsi="Times New Roman" w:cs="Times New Roman"/>
                <w:kern w:val="0"/>
                <w:sz w:val="24"/>
              </w:rPr>
              <w:t>/</w:t>
            </w:r>
            <w:r>
              <w:rPr>
                <w:rFonts w:ascii="Times New Roman" w:hAnsi="Times New Roman" w:cs="Times New Roman"/>
                <w:kern w:val="0"/>
                <w:sz w:val="24"/>
              </w:rPr>
              <w:t>铜奖（第</w:t>
            </w:r>
            <w:r>
              <w:rPr>
                <w:rFonts w:ascii="Times New Roman" w:hAnsi="Times New Roman" w:cs="Times New Roman"/>
                <w:kern w:val="0"/>
                <w:sz w:val="24"/>
              </w:rPr>
              <w:t>1</w:t>
            </w:r>
            <w:r>
              <w:rPr>
                <w:rFonts w:ascii="Times New Roman" w:hAnsi="Times New Roman" w:cs="Times New Roman"/>
                <w:kern w:val="0"/>
                <w:sz w:val="24"/>
              </w:rPr>
              <w:t>名）</w:t>
            </w:r>
          </w:p>
        </w:tc>
        <w:tc>
          <w:tcPr>
            <w:tcW w:w="1953" w:type="dxa"/>
            <w:vAlign w:val="center"/>
          </w:tcPr>
          <w:p w14:paraId="763FC3CF"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3</w:t>
            </w:r>
            <w:r>
              <w:rPr>
                <w:rFonts w:ascii="Times New Roman" w:hAnsi="Times New Roman" w:cs="Times New Roman"/>
                <w:kern w:val="0"/>
                <w:sz w:val="24"/>
              </w:rPr>
              <w:t>分</w:t>
            </w:r>
          </w:p>
        </w:tc>
        <w:tc>
          <w:tcPr>
            <w:tcW w:w="1646" w:type="dxa"/>
            <w:vAlign w:val="center"/>
          </w:tcPr>
          <w:p w14:paraId="0747DA75"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1</w:t>
            </w:r>
            <w:r>
              <w:rPr>
                <w:rFonts w:ascii="Times New Roman" w:hAnsi="Times New Roman" w:cs="Times New Roman"/>
                <w:kern w:val="0"/>
                <w:sz w:val="24"/>
              </w:rPr>
              <w:t>分</w:t>
            </w:r>
          </w:p>
        </w:tc>
        <w:tc>
          <w:tcPr>
            <w:tcW w:w="1646" w:type="dxa"/>
            <w:vAlign w:val="center"/>
          </w:tcPr>
          <w:p w14:paraId="7AF60703" w14:textId="77777777" w:rsidR="00802E95" w:rsidRDefault="00B02BAF">
            <w:pPr>
              <w:widowControl/>
              <w:spacing w:line="360" w:lineRule="auto"/>
              <w:jc w:val="center"/>
              <w:rPr>
                <w:rFonts w:ascii="Times New Roman" w:hAnsi="Times New Roman" w:cs="Times New Roman"/>
                <w:kern w:val="0"/>
                <w:sz w:val="24"/>
              </w:rPr>
            </w:pPr>
            <w:r>
              <w:rPr>
                <w:rFonts w:ascii="Times New Roman" w:hAnsi="Times New Roman" w:cs="Times New Roman"/>
                <w:kern w:val="0"/>
                <w:sz w:val="24"/>
              </w:rPr>
              <w:t>0.2</w:t>
            </w:r>
            <w:r>
              <w:rPr>
                <w:rFonts w:ascii="Times New Roman" w:hAnsi="Times New Roman" w:cs="Times New Roman"/>
                <w:kern w:val="0"/>
                <w:sz w:val="24"/>
              </w:rPr>
              <w:t>分</w:t>
            </w:r>
          </w:p>
        </w:tc>
      </w:tr>
    </w:tbl>
    <w:p w14:paraId="51D95C87" w14:textId="77777777" w:rsidR="00802E95" w:rsidRDefault="00802E95">
      <w:pPr>
        <w:pStyle w:val="a7"/>
        <w:widowControl/>
        <w:rPr>
          <w:rFonts w:ascii="Times New Roman" w:hAnsi="Times New Roman" w:cs="Times New Roman"/>
        </w:rPr>
      </w:pPr>
    </w:p>
    <w:p w14:paraId="6A1A566E" w14:textId="77777777" w:rsidR="00802E95" w:rsidRDefault="00B02BAF">
      <w:pPr>
        <w:spacing w:line="600" w:lineRule="exact"/>
        <w:ind w:firstLineChars="200" w:firstLine="560"/>
        <w:jc w:val="left"/>
        <w:rPr>
          <w:rFonts w:ascii="Times New Roman" w:eastAsia="方正仿宋简体" w:hAnsi="Times New Roman" w:cs="Times New Roman"/>
          <w:sz w:val="28"/>
          <w:szCs w:val="28"/>
        </w:rPr>
      </w:pPr>
      <w:r>
        <w:rPr>
          <w:rFonts w:ascii="Times New Roman" w:eastAsia="方正仿宋简体" w:hAnsi="Times New Roman" w:cs="Times New Roman"/>
          <w:sz w:val="28"/>
          <w:szCs w:val="28"/>
        </w:rPr>
        <w:t>其中特等奖按照一等奖计算加分，个人项目获奖学生按照上表加分；集体项目前</w:t>
      </w:r>
      <w:r>
        <w:rPr>
          <w:rFonts w:ascii="Times New Roman" w:eastAsia="方正仿宋简体" w:hAnsi="Times New Roman" w:cs="Times New Roman"/>
          <w:sz w:val="28"/>
          <w:szCs w:val="28"/>
        </w:rPr>
        <w:t>5</w:t>
      </w:r>
      <w:r>
        <w:rPr>
          <w:rFonts w:ascii="Times New Roman" w:eastAsia="方正仿宋简体" w:hAnsi="Times New Roman" w:cs="Times New Roman"/>
          <w:sz w:val="28"/>
          <w:szCs w:val="28"/>
        </w:rPr>
        <w:t>作者可以加分，排名第</w:t>
      </w:r>
      <w:r>
        <w:rPr>
          <w:rFonts w:ascii="Times New Roman" w:eastAsia="方正仿宋简体" w:hAnsi="Times New Roman" w:cs="Times New Roman"/>
          <w:sz w:val="28"/>
          <w:szCs w:val="28"/>
        </w:rPr>
        <w:t>1</w:t>
      </w:r>
      <w:r>
        <w:rPr>
          <w:rFonts w:ascii="Times New Roman" w:eastAsia="方正仿宋简体" w:hAnsi="Times New Roman" w:cs="Times New Roman"/>
          <w:sz w:val="28"/>
          <w:szCs w:val="28"/>
        </w:rPr>
        <w:t>的学生按照上表</w:t>
      </w:r>
      <w:r>
        <w:rPr>
          <w:rFonts w:ascii="Times New Roman" w:eastAsia="方正仿宋简体" w:hAnsi="Times New Roman" w:cs="Times New Roman" w:hint="eastAsia"/>
          <w:sz w:val="28"/>
          <w:szCs w:val="28"/>
        </w:rPr>
        <w:t>加</w:t>
      </w:r>
      <w:r>
        <w:rPr>
          <w:rFonts w:ascii="Times New Roman" w:eastAsia="方正仿宋简体" w:hAnsi="Times New Roman" w:cs="Times New Roman"/>
          <w:sz w:val="28"/>
          <w:szCs w:val="28"/>
        </w:rPr>
        <w:t>分，排名</w:t>
      </w:r>
      <w:r>
        <w:rPr>
          <w:rFonts w:ascii="Times New Roman" w:eastAsia="方正仿宋简体" w:hAnsi="Times New Roman" w:cs="Times New Roman"/>
          <w:sz w:val="28"/>
          <w:szCs w:val="28"/>
        </w:rPr>
        <w:t>2-5</w:t>
      </w:r>
      <w:r>
        <w:rPr>
          <w:rFonts w:ascii="Times New Roman" w:eastAsia="方正仿宋简体" w:hAnsi="Times New Roman" w:cs="Times New Roman"/>
          <w:sz w:val="28"/>
          <w:szCs w:val="28"/>
        </w:rPr>
        <w:t>的学生</w:t>
      </w:r>
      <w:r>
        <w:rPr>
          <w:rFonts w:ascii="Times New Roman" w:eastAsia="方正仿宋简体" w:hAnsi="Times New Roman" w:cs="Times New Roman" w:hint="eastAsia"/>
          <w:sz w:val="28"/>
          <w:szCs w:val="28"/>
        </w:rPr>
        <w:t>*</w:t>
      </w:r>
      <w:r>
        <w:rPr>
          <w:rFonts w:ascii="Times New Roman" w:eastAsia="方正仿宋简体" w:hAnsi="Times New Roman" w:cs="Times New Roman"/>
          <w:sz w:val="28"/>
          <w:szCs w:val="28"/>
        </w:rPr>
        <w:t>0.6</w:t>
      </w:r>
      <w:r>
        <w:rPr>
          <w:rFonts w:ascii="Times New Roman" w:eastAsia="方正仿宋简体" w:hAnsi="Times New Roman" w:cs="Times New Roman"/>
          <w:sz w:val="28"/>
          <w:szCs w:val="28"/>
        </w:rPr>
        <w:t>进行加分，此项只能选择一个最高奖项进行加分。</w:t>
      </w:r>
    </w:p>
    <w:p w14:paraId="25172579" w14:textId="77777777" w:rsidR="00802E95" w:rsidRDefault="00B02BAF">
      <w:pPr>
        <w:pStyle w:val="a7"/>
        <w:widowControl/>
        <w:spacing w:line="600" w:lineRule="exact"/>
        <w:rPr>
          <w:rFonts w:ascii="Times New Roman" w:eastAsia="方正仿宋简体" w:hAnsi="Times New Roman" w:cs="Times New Roman"/>
          <w:sz w:val="28"/>
          <w:szCs w:val="28"/>
        </w:rPr>
      </w:pPr>
      <w:proofErr w:type="gramStart"/>
      <w:r>
        <w:rPr>
          <w:rFonts w:ascii="Times New Roman" w:eastAsia="方正仿宋简体" w:hAnsi="Times New Roman" w:cs="Times New Roman"/>
          <w:sz w:val="28"/>
          <w:szCs w:val="28"/>
        </w:rPr>
        <w:t>思政竞赛</w:t>
      </w:r>
      <w:proofErr w:type="gramEnd"/>
      <w:r>
        <w:rPr>
          <w:rFonts w:ascii="Times New Roman" w:eastAsia="方正仿宋简体" w:hAnsi="Times New Roman" w:cs="Times New Roman"/>
          <w:sz w:val="28"/>
          <w:szCs w:val="28"/>
        </w:rPr>
        <w:t>名录：</w:t>
      </w:r>
    </w:p>
    <w:p w14:paraId="19E3B527"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sz w:val="28"/>
          <w:szCs w:val="28"/>
        </w:rPr>
        <w:t>全国大学生职业规划大赛及其省赛、校赛</w:t>
      </w:r>
    </w:p>
    <w:p w14:paraId="27556785"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sz w:val="28"/>
          <w:szCs w:val="28"/>
        </w:rPr>
        <w:t>全国大学生科普讲解大赛及其省赛、校赛</w:t>
      </w:r>
    </w:p>
    <w:p w14:paraId="48269F89"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sz w:val="28"/>
          <w:szCs w:val="28"/>
        </w:rPr>
        <w:t>大学生</w:t>
      </w:r>
      <w:proofErr w:type="gramStart"/>
      <w:r>
        <w:rPr>
          <w:rFonts w:ascii="Times New Roman" w:eastAsia="方正仿宋简体" w:hAnsi="Times New Roman" w:cs="Times New Roman"/>
          <w:sz w:val="28"/>
          <w:szCs w:val="28"/>
        </w:rPr>
        <w:t>讲思政课及其</w:t>
      </w:r>
      <w:proofErr w:type="gramEnd"/>
      <w:r>
        <w:rPr>
          <w:rFonts w:ascii="Times New Roman" w:eastAsia="方正仿宋简体" w:hAnsi="Times New Roman" w:cs="Times New Roman"/>
          <w:sz w:val="28"/>
          <w:szCs w:val="28"/>
        </w:rPr>
        <w:t>系列赛事</w:t>
      </w:r>
    </w:p>
    <w:p w14:paraId="2B73B148"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sz w:val="28"/>
          <w:szCs w:val="28"/>
        </w:rPr>
        <w:t>党支部书记素质能力大赛</w:t>
      </w:r>
    </w:p>
    <w:p w14:paraId="577F74B3"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sz w:val="28"/>
          <w:szCs w:val="28"/>
        </w:rPr>
        <w:t>哈尔滨工业大学党史知识竞赛</w:t>
      </w:r>
    </w:p>
    <w:p w14:paraId="55335D50"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sz w:val="28"/>
          <w:szCs w:val="28"/>
        </w:rPr>
        <w:t>哈尔滨工业大学微党课大赛</w:t>
      </w:r>
    </w:p>
    <w:p w14:paraId="6D179C75"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sz w:val="28"/>
          <w:szCs w:val="28"/>
        </w:rPr>
        <w:t>实验室讲解大赛</w:t>
      </w:r>
    </w:p>
    <w:p w14:paraId="55DA1926" w14:textId="77777777" w:rsidR="00802E95" w:rsidRDefault="00B02BAF">
      <w:pPr>
        <w:pStyle w:val="a7"/>
        <w:widowControl/>
        <w:numPr>
          <w:ilvl w:val="0"/>
          <w:numId w:val="1"/>
        </w:numPr>
        <w:spacing w:line="600" w:lineRule="exact"/>
        <w:ind w:firstLineChars="400" w:firstLine="1120"/>
        <w:rPr>
          <w:rFonts w:ascii="Times New Roman" w:eastAsia="方正仿宋简体" w:hAnsi="Times New Roman" w:cs="Times New Roman"/>
          <w:sz w:val="28"/>
          <w:szCs w:val="28"/>
        </w:rPr>
      </w:pPr>
      <w:r>
        <w:rPr>
          <w:rFonts w:ascii="Times New Roman" w:eastAsia="方正仿宋简体" w:hAnsi="Times New Roman" w:cs="Times New Roman" w:hint="eastAsia"/>
          <w:sz w:val="28"/>
          <w:szCs w:val="28"/>
        </w:rPr>
        <w:t>“</w:t>
      </w:r>
      <w:r>
        <w:rPr>
          <w:rFonts w:ascii="Times New Roman" w:eastAsia="方正仿宋简体" w:hAnsi="Times New Roman" w:cs="Times New Roman"/>
          <w:sz w:val="28"/>
          <w:szCs w:val="28"/>
        </w:rPr>
        <w:t>祖光杯</w:t>
      </w:r>
      <w:r>
        <w:rPr>
          <w:rFonts w:ascii="Times New Roman" w:eastAsia="方正仿宋简体" w:hAnsi="Times New Roman" w:cs="Times New Roman" w:hint="eastAsia"/>
          <w:sz w:val="28"/>
          <w:szCs w:val="28"/>
        </w:rPr>
        <w:t>”</w:t>
      </w:r>
      <w:r>
        <w:rPr>
          <w:rFonts w:ascii="Times New Roman" w:eastAsia="方正仿宋简体" w:hAnsi="Times New Roman" w:cs="Times New Roman"/>
          <w:sz w:val="28"/>
          <w:szCs w:val="28"/>
        </w:rPr>
        <w:t>创新创意大赛</w:t>
      </w:r>
    </w:p>
    <w:p w14:paraId="3ECE1016" w14:textId="77777777" w:rsidR="00802E95" w:rsidRDefault="00B02BAF">
      <w:pPr>
        <w:pStyle w:val="a7"/>
        <w:widowControl/>
        <w:numPr>
          <w:ilvl w:val="255"/>
          <w:numId w:val="0"/>
        </w:numPr>
        <w:spacing w:line="600" w:lineRule="exact"/>
        <w:ind w:firstLineChars="200" w:firstLine="560"/>
        <w:rPr>
          <w:rFonts w:ascii="Times New Roman" w:eastAsia="方正仿宋简体" w:hAnsi="Times New Roman" w:cs="Times New Roman"/>
          <w:sz w:val="28"/>
          <w:szCs w:val="28"/>
        </w:rPr>
      </w:pPr>
      <w:r>
        <w:rPr>
          <w:rFonts w:ascii="Times New Roman" w:eastAsia="方正仿宋简体" w:hAnsi="Times New Roman" w:cs="Times New Roman" w:hint="eastAsia"/>
          <w:sz w:val="28"/>
          <w:szCs w:val="28"/>
        </w:rPr>
        <w:t>注：鉴于“祖光杯”创新创意大赛为“挑战杯”校内选拔赛，故同</w:t>
      </w:r>
      <w:proofErr w:type="gramStart"/>
      <w:r>
        <w:rPr>
          <w:rFonts w:ascii="Times New Roman" w:eastAsia="方正仿宋简体" w:hAnsi="Times New Roman" w:cs="Times New Roman" w:hint="eastAsia"/>
          <w:sz w:val="28"/>
          <w:szCs w:val="28"/>
        </w:rPr>
        <w:t>一</w:t>
      </w:r>
      <w:proofErr w:type="gramEnd"/>
      <w:r>
        <w:rPr>
          <w:rFonts w:ascii="Times New Roman" w:eastAsia="方正仿宋简体" w:hAnsi="Times New Roman" w:cs="Times New Roman" w:hint="eastAsia"/>
          <w:sz w:val="28"/>
          <w:szCs w:val="28"/>
        </w:rPr>
        <w:t>年度</w:t>
      </w:r>
      <w:r>
        <w:rPr>
          <w:rFonts w:ascii="Times New Roman" w:eastAsia="方正仿宋简体" w:hAnsi="Times New Roman" w:cs="Times New Roman" w:hint="eastAsia"/>
          <w:sz w:val="28"/>
          <w:szCs w:val="28"/>
        </w:rPr>
        <w:t>“</w:t>
      </w:r>
      <w:r>
        <w:rPr>
          <w:rFonts w:ascii="Times New Roman" w:eastAsia="方正仿宋简体" w:hAnsi="Times New Roman" w:cs="Times New Roman"/>
          <w:sz w:val="28"/>
          <w:szCs w:val="28"/>
        </w:rPr>
        <w:t>祖光杯</w:t>
      </w:r>
      <w:r>
        <w:rPr>
          <w:rFonts w:ascii="Times New Roman" w:eastAsia="方正仿宋简体" w:hAnsi="Times New Roman" w:cs="Times New Roman" w:hint="eastAsia"/>
          <w:sz w:val="28"/>
          <w:szCs w:val="28"/>
        </w:rPr>
        <w:t>”</w:t>
      </w:r>
      <w:r>
        <w:rPr>
          <w:rFonts w:ascii="Times New Roman" w:eastAsia="方正仿宋简体" w:hAnsi="Times New Roman" w:cs="Times New Roman" w:hint="eastAsia"/>
          <w:sz w:val="28"/>
          <w:szCs w:val="28"/>
        </w:rPr>
        <w:t>创新创意大赛的参赛项目若在“挑战杯”国赛或省赛中获奖，其“祖光杯”对应奖项不再</w:t>
      </w:r>
      <w:proofErr w:type="gramStart"/>
      <w:r>
        <w:rPr>
          <w:rFonts w:ascii="Times New Roman" w:eastAsia="方正仿宋简体" w:hAnsi="Times New Roman" w:cs="Times New Roman" w:hint="eastAsia"/>
          <w:sz w:val="28"/>
          <w:szCs w:val="28"/>
        </w:rPr>
        <w:t>按思政类</w:t>
      </w:r>
      <w:proofErr w:type="gramEnd"/>
      <w:r>
        <w:rPr>
          <w:rFonts w:ascii="Times New Roman" w:eastAsia="方正仿宋简体" w:hAnsi="Times New Roman" w:cs="Times New Roman" w:hint="eastAsia"/>
          <w:sz w:val="28"/>
          <w:szCs w:val="28"/>
        </w:rPr>
        <w:t>竞赛予以加分，仅</w:t>
      </w:r>
      <w:proofErr w:type="gramStart"/>
      <w:r>
        <w:rPr>
          <w:rFonts w:ascii="Times New Roman" w:eastAsia="方正仿宋简体" w:hAnsi="Times New Roman" w:cs="Times New Roman" w:hint="eastAsia"/>
          <w:sz w:val="28"/>
          <w:szCs w:val="28"/>
        </w:rPr>
        <w:t>按科研</w:t>
      </w:r>
      <w:proofErr w:type="gramEnd"/>
      <w:r>
        <w:rPr>
          <w:rFonts w:ascii="Times New Roman" w:eastAsia="方正仿宋简体" w:hAnsi="Times New Roman" w:cs="Times New Roman" w:hint="eastAsia"/>
          <w:sz w:val="28"/>
          <w:szCs w:val="28"/>
        </w:rPr>
        <w:t>竞赛成果认定加分，不重复累计。</w:t>
      </w:r>
    </w:p>
    <w:p w14:paraId="13D91B04" w14:textId="77777777" w:rsidR="00C51EA4" w:rsidRDefault="00C51EA4">
      <w:pPr>
        <w:pStyle w:val="a7"/>
        <w:widowControl/>
        <w:spacing w:line="23" w:lineRule="atLeast"/>
        <w:jc w:val="center"/>
        <w:rPr>
          <w:ins w:id="0" w:author="chang liu" w:date="2026-04-09T11:01:00Z"/>
          <w:rFonts w:ascii="Times New Roman" w:eastAsia="黑体" w:hAnsi="Times New Roman" w:cs="Times New Roman"/>
          <w:b/>
          <w:bCs/>
          <w:sz w:val="28"/>
          <w:szCs w:val="28"/>
        </w:rPr>
      </w:pPr>
    </w:p>
    <w:p w14:paraId="268B5776" w14:textId="34B80D0A" w:rsidR="00802E95" w:rsidRDefault="00B02BAF">
      <w:pPr>
        <w:pStyle w:val="a7"/>
        <w:widowControl/>
        <w:spacing w:line="23" w:lineRule="atLeast"/>
        <w:jc w:val="center"/>
        <w:rPr>
          <w:rFonts w:ascii="Times New Roman" w:eastAsia="黑体" w:hAnsi="Times New Roman" w:cs="Times New Roman"/>
          <w:b/>
          <w:bCs/>
          <w:sz w:val="28"/>
          <w:szCs w:val="28"/>
        </w:rPr>
      </w:pPr>
      <w:r>
        <w:rPr>
          <w:rFonts w:ascii="Times New Roman" w:eastAsia="黑体" w:hAnsi="Times New Roman" w:cs="Times New Roman"/>
          <w:b/>
          <w:bCs/>
          <w:sz w:val="28"/>
          <w:szCs w:val="28"/>
        </w:rPr>
        <w:lastRenderedPageBreak/>
        <w:t>附表</w:t>
      </w:r>
      <w:r>
        <w:rPr>
          <w:rFonts w:ascii="Times New Roman" w:eastAsia="黑体" w:hAnsi="Times New Roman" w:cs="Times New Roman"/>
          <w:b/>
          <w:bCs/>
          <w:sz w:val="28"/>
          <w:szCs w:val="28"/>
        </w:rPr>
        <w:t>5</w:t>
      </w:r>
      <w:r>
        <w:rPr>
          <w:rFonts w:ascii="Times New Roman" w:eastAsia="黑体" w:hAnsi="Times New Roman" w:cs="Times New Roman"/>
          <w:b/>
          <w:bCs/>
          <w:sz w:val="28"/>
          <w:szCs w:val="28"/>
        </w:rPr>
        <w:t>：</w:t>
      </w:r>
      <w:r>
        <w:rPr>
          <w:rFonts w:ascii="Times New Roman" w:eastAsia="黑体" w:hAnsi="Times New Roman" w:cs="Times New Roman"/>
          <w:b/>
          <w:bCs/>
          <w:sz w:val="28"/>
          <w:szCs w:val="28"/>
        </w:rPr>
        <w:t xml:space="preserve"> </w:t>
      </w:r>
      <w:r>
        <w:rPr>
          <w:rFonts w:ascii="Times New Roman" w:eastAsia="黑体" w:hAnsi="Times New Roman" w:cs="Times New Roman"/>
          <w:b/>
          <w:bCs/>
          <w:sz w:val="28"/>
          <w:szCs w:val="28"/>
        </w:rPr>
        <w:t>海外联合国系统国际组织总部名录</w:t>
      </w:r>
    </w:p>
    <w:tbl>
      <w:tblPr>
        <w:tblW w:w="8526" w:type="dxa"/>
        <w:jc w:val="center"/>
        <w:tblLayout w:type="fixed"/>
        <w:tblLook w:val="04A0" w:firstRow="1" w:lastRow="0" w:firstColumn="1" w:lastColumn="0" w:noHBand="0" w:noVBand="1"/>
      </w:tblPr>
      <w:tblGrid>
        <w:gridCol w:w="853"/>
        <w:gridCol w:w="4832"/>
        <w:gridCol w:w="1420"/>
        <w:gridCol w:w="1421"/>
      </w:tblGrid>
      <w:tr w:rsidR="00802E95" w14:paraId="073FCD58" w14:textId="77777777">
        <w:trPr>
          <w:trHeight w:val="506"/>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A70C54"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序号</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90D0C8"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名称</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6291A"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类别</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8396DF"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来源</w:t>
            </w:r>
          </w:p>
        </w:tc>
      </w:tr>
      <w:tr w:rsidR="00802E95" w14:paraId="489407BA"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B564C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E764B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联合国总部</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10363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FDE056"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6F2C7B92"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F94528"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EA959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联合国日内瓦办事处</w:t>
            </w:r>
          </w:p>
          <w:p w14:paraId="02DF0087"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（联合国欧洲总部）</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3EB3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办事处</w:t>
            </w:r>
            <w:r>
              <w:rPr>
                <w:rFonts w:ascii="Times New Roman" w:eastAsia="方正仿宋简体" w:hAnsi="Times New Roman" w:cs="Times New Roman"/>
                <w:kern w:val="0"/>
                <w:sz w:val="24"/>
                <w:lang w:bidi="ar"/>
              </w:rPr>
              <w:t>/</w:t>
            </w:r>
          </w:p>
          <w:p w14:paraId="3D03BBA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欧洲总部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43E81D"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DA48ECB" w14:textId="77777777">
        <w:trPr>
          <w:trHeight w:val="415"/>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8D847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w:t>
            </w:r>
          </w:p>
        </w:tc>
        <w:tc>
          <w:tcPr>
            <w:tcW w:w="4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020A7"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联合国开发计划署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16276"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B20C3"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7786CBAF"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06ACD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4</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212BD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联合国环境规划署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9C9807"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80F6BF"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1278E1D"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40F1A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5</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83A84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联合国人口基金</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DA808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80CC39"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74DF5DF3"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83951F"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6</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FCB50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联合国人居署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8DE8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CA700"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52F47FCF"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2420E6"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7</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0EE78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联合国儿童基金会</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D4127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D40C9C"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7544FA2"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7F87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8</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631BD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世界粮食计划署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3096B8"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2FBD7"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AD506B5"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7FBC3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9</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654775"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国际贸易中心</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72F81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A39697"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619780A"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6F1E4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10</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A53E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世界贸易组织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A290C7"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8E86D"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67F7DF04"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1ED45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11</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C452F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联合国贸易和发展会议</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E9268"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339C16"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5F5A2BC"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3934A"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12</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65AD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联合国项目事务署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F8E07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76189"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A3D9B28"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0B13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13</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C0157"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联合国难民事务高级专员公署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C6FC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9D56E"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BAC4C51"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5F7D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14</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2CB2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联合国近东巴勒斯坦难民救济和工程处</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295AC8"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C97E7"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382C90A7"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F87945"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15</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512E9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联合国妇女署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7577F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879359"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6ECF7BE0"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B62FE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16</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58BDF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联合国全面禁止核试验条约组织筹备委员会</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B4DD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53C84"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4B170D5"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03E1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17</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EB63D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国际原子能机构</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629E6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49B94"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4BF026FF"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25CC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18</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EEA12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国际刑事法院</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AA157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0723AB"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EC12E31"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14D03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19</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85989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国际移民组织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AB57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F5D74"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5A47B71"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15DBC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20</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9E24B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国际海底管理局</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F225EA"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A561C4"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08A2288"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04C5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21</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1E22A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国际海洋法法庭</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23B06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33AD40"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B8371B3"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B6A5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22</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0A4DAA"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联合国禁止化学武器组织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23AF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DD9A6"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7E6FF006"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ADA2F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23</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50B2E5"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联合国艾滋病毒</w:t>
            </w:r>
            <w:r>
              <w:rPr>
                <w:rFonts w:ascii="Times New Roman" w:eastAsia="方正仿宋简体" w:hAnsi="Times New Roman" w:cs="Times New Roman"/>
                <w:kern w:val="0"/>
                <w:sz w:val="24"/>
                <w:lang w:bidi="ar"/>
              </w:rPr>
              <w:t>/</w:t>
            </w:r>
            <w:r>
              <w:rPr>
                <w:rFonts w:ascii="Times New Roman" w:eastAsia="方正仿宋简体" w:hAnsi="Times New Roman" w:cs="Times New Roman"/>
                <w:kern w:val="0"/>
                <w:sz w:val="24"/>
                <w:lang w:bidi="ar"/>
              </w:rPr>
              <w:t>艾滋病规划署</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EBCFA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896EE4"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49A33C57"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58162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24</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6DFA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联合国粮食及农业组织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CF3C26"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434B0E"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5AF93C26"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4EB0F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25</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E6F77F"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国际民用航空组织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B1BD3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B3FCE1"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FE88038"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553C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26</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EAAD56"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国际农业发展基金</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08AC1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F8F48"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D758F86"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8BADA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27</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09F5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国际劳工组织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3D28F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586DB5"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DCE746F"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0FC83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28</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FE8B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国际货币基金组织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0F004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89A6BD"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721E3215"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557CA6"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29</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BBA3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国际海事组织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443FA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4BAC50"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629806C5"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74323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lastRenderedPageBreak/>
              <w:t>30</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81186"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国际电信联盟</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850078"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6FDDAD"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5E4B74DB"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893FF"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31</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62951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联合国教育、科学及文化组织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DC20F"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0A9038"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1A6C424"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CEDE76"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32</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3913B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联合国工业发展组织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B6D5F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3BF15A"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4B694FD"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BF66A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33</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D1084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世界旅游组织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36705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FB102"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3D7AD5E3"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7E59B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34</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45B1D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万国邮政联盟</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C3E9C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EB85DA"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F943186"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6C293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35</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56B2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世界卫生组织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CD15F"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8FC4F"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6320ED84"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3CBED0"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36</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71294D"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世界知识产权组织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4A2C7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99961F"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D12CDC0"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44BB05"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37</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C76F08"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世界气象组织</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FB52EF"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A975A4"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68894EDA"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6C08E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38</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9F658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世界银行</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07E348"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A7342C"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ACB0F0C"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A2FD59"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39</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DE3EB5"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联合国裁军研究所</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189DD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D07A5"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1455DBB4"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D0B7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40</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E82D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联合国训练研究所</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F4B0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9D1C5C"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9DB6C81"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A398B"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41</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DE6955"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联合国系统职员学院</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7BA19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220A6"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7A59D57"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DE4F6E"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42</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9FC2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联合国大学</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6AA80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BE750"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98EFB69"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91CBB3"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43</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07B9A"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联合国区域</w:t>
            </w:r>
            <w:proofErr w:type="gramStart"/>
            <w:r>
              <w:rPr>
                <w:rFonts w:ascii="Times New Roman" w:eastAsia="方正仿宋简体" w:hAnsi="Times New Roman" w:cs="Times New Roman"/>
                <w:kern w:val="0"/>
                <w:sz w:val="24"/>
                <w:lang w:bidi="ar"/>
              </w:rPr>
              <w:t>间犯罪</w:t>
            </w:r>
            <w:proofErr w:type="gramEnd"/>
            <w:r>
              <w:rPr>
                <w:rFonts w:ascii="Times New Roman" w:eastAsia="方正仿宋简体" w:hAnsi="Times New Roman" w:cs="Times New Roman"/>
                <w:kern w:val="0"/>
                <w:sz w:val="24"/>
                <w:lang w:bidi="ar"/>
              </w:rPr>
              <w:t>和司法研究所</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D29A3C"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3E117"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2A041983" w14:textId="77777777">
        <w:trPr>
          <w:trHeight w:val="414"/>
          <w:jc w:val="center"/>
        </w:trPr>
        <w:tc>
          <w:tcPr>
            <w:tcW w:w="8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4FACA2"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44</w:t>
            </w:r>
          </w:p>
        </w:tc>
        <w:tc>
          <w:tcPr>
            <w:tcW w:w="483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9E9341"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联合国社会发展研究所</w:t>
            </w:r>
          </w:p>
        </w:tc>
        <w:tc>
          <w:tcPr>
            <w:tcW w:w="14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83D444" w14:textId="77777777" w:rsidR="00802E95" w:rsidRDefault="00B02BAF">
            <w:pPr>
              <w:spacing w:line="38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142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7322A0" w14:textId="77777777" w:rsidR="00802E95" w:rsidRDefault="00B02BAF">
            <w:pPr>
              <w:spacing w:line="38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bl>
    <w:p w14:paraId="7A5371B4" w14:textId="77777777" w:rsidR="00802E95" w:rsidRDefault="00B02BAF">
      <w:pPr>
        <w:pStyle w:val="3"/>
        <w:rPr>
          <w:rFonts w:ascii="Times New Roman" w:hAnsi="Times New Roman"/>
        </w:rPr>
      </w:pPr>
      <w:r>
        <w:rPr>
          <w:rFonts w:ascii="Times New Roman" w:hAnsi="Times New Roman"/>
        </w:rPr>
        <w:t>其他说明：</w:t>
      </w:r>
    </w:p>
    <w:p w14:paraId="6E3E12A7" w14:textId="77777777" w:rsidR="00802E95" w:rsidRDefault="00B02BAF">
      <w:pPr>
        <w:pStyle w:val="3"/>
        <w:rPr>
          <w:rFonts w:ascii="Times New Roman" w:hAnsi="Times New Roman"/>
        </w:rPr>
      </w:pPr>
      <w:r>
        <w:rPr>
          <w:rFonts w:ascii="Times New Roman" w:hAnsi="Times New Roman"/>
        </w:rPr>
        <w:t>多次参加国际组织实习加分取最高值，不重复加分。</w:t>
      </w:r>
    </w:p>
    <w:p w14:paraId="5E5E9211" w14:textId="77777777" w:rsidR="00802E95" w:rsidRDefault="00B02BAF">
      <w:pPr>
        <w:pStyle w:val="a7"/>
        <w:widowControl/>
        <w:spacing w:line="23" w:lineRule="atLeast"/>
        <w:jc w:val="center"/>
        <w:rPr>
          <w:rFonts w:ascii="Times New Roman" w:eastAsia="黑体" w:hAnsi="Times New Roman" w:cs="Times New Roman"/>
          <w:b/>
          <w:bCs/>
          <w:sz w:val="28"/>
          <w:szCs w:val="28"/>
        </w:rPr>
      </w:pPr>
      <w:r>
        <w:rPr>
          <w:rFonts w:ascii="Times New Roman" w:eastAsia="黑体" w:hAnsi="Times New Roman" w:cs="Times New Roman"/>
          <w:b/>
          <w:bCs/>
          <w:sz w:val="28"/>
          <w:szCs w:val="28"/>
        </w:rPr>
        <w:t>附表</w:t>
      </w:r>
      <w:r>
        <w:rPr>
          <w:rFonts w:ascii="Times New Roman" w:eastAsia="黑体" w:hAnsi="Times New Roman" w:cs="Times New Roman"/>
          <w:b/>
          <w:bCs/>
          <w:sz w:val="28"/>
          <w:szCs w:val="28"/>
        </w:rPr>
        <w:t>6</w:t>
      </w:r>
      <w:r>
        <w:rPr>
          <w:rFonts w:ascii="Times New Roman" w:eastAsia="黑体" w:hAnsi="Times New Roman" w:cs="Times New Roman"/>
          <w:b/>
          <w:bCs/>
          <w:sz w:val="28"/>
          <w:szCs w:val="28"/>
        </w:rPr>
        <w:t>：</w:t>
      </w:r>
      <w:r>
        <w:rPr>
          <w:rFonts w:ascii="Times New Roman" w:eastAsia="黑体" w:hAnsi="Times New Roman" w:cs="Times New Roman"/>
          <w:b/>
          <w:bCs/>
          <w:sz w:val="28"/>
          <w:szCs w:val="28"/>
        </w:rPr>
        <w:t xml:space="preserve"> </w:t>
      </w:r>
      <w:r>
        <w:rPr>
          <w:rFonts w:ascii="Times New Roman" w:eastAsia="黑体" w:hAnsi="Times New Roman" w:cs="Times New Roman"/>
          <w:b/>
          <w:bCs/>
          <w:sz w:val="28"/>
          <w:szCs w:val="28"/>
        </w:rPr>
        <w:t>联合国系统国际组织办事处、教科文组织一类中心总部、</w:t>
      </w:r>
      <w:proofErr w:type="gramStart"/>
      <w:r>
        <w:rPr>
          <w:rFonts w:ascii="Times New Roman" w:eastAsia="黑体" w:hAnsi="Times New Roman" w:cs="Times New Roman"/>
          <w:b/>
          <w:bCs/>
          <w:sz w:val="28"/>
          <w:szCs w:val="28"/>
        </w:rPr>
        <w:t>人社部</w:t>
      </w:r>
      <w:proofErr w:type="gramEnd"/>
      <w:r>
        <w:rPr>
          <w:rFonts w:ascii="Times New Roman" w:eastAsia="黑体" w:hAnsi="Times New Roman" w:cs="Times New Roman"/>
          <w:b/>
          <w:bCs/>
          <w:sz w:val="28"/>
          <w:szCs w:val="28"/>
        </w:rPr>
        <w:t>国际组织人才信息服务网发布的重要国际组织</w:t>
      </w:r>
    </w:p>
    <w:tbl>
      <w:tblPr>
        <w:tblW w:w="8400" w:type="dxa"/>
        <w:tblInd w:w="99" w:type="dxa"/>
        <w:tblLayout w:type="fixed"/>
        <w:tblLook w:val="04A0" w:firstRow="1" w:lastRow="0" w:firstColumn="1" w:lastColumn="0" w:noHBand="0" w:noVBand="1"/>
      </w:tblPr>
      <w:tblGrid>
        <w:gridCol w:w="789"/>
        <w:gridCol w:w="3909"/>
        <w:gridCol w:w="1701"/>
        <w:gridCol w:w="2001"/>
      </w:tblGrid>
      <w:tr w:rsidR="00802E95" w14:paraId="2D6FB11C" w14:textId="77777777">
        <w:trPr>
          <w:trHeight w:val="611"/>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68AB0"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序号</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36D17"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名称</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0CB53E"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类别</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91D39B" w14:textId="77777777" w:rsidR="00802E95" w:rsidRDefault="00B02BAF">
            <w:pPr>
              <w:widowControl/>
              <w:jc w:val="center"/>
              <w:textAlignment w:val="center"/>
              <w:rPr>
                <w:rFonts w:ascii="Times New Roman" w:eastAsia="黑体" w:hAnsi="Times New Roman" w:cs="Times New Roman"/>
                <w:bCs/>
                <w:sz w:val="24"/>
              </w:rPr>
            </w:pPr>
            <w:r>
              <w:rPr>
                <w:rFonts w:ascii="Times New Roman" w:eastAsia="黑体" w:hAnsi="Times New Roman" w:cs="Times New Roman"/>
                <w:bCs/>
                <w:kern w:val="0"/>
                <w:sz w:val="24"/>
                <w:lang w:bidi="ar"/>
              </w:rPr>
              <w:t>来源</w:t>
            </w:r>
          </w:p>
        </w:tc>
      </w:tr>
      <w:tr w:rsidR="00802E95" w14:paraId="79AC9A42"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EA43CF"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381E5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联合国系统国际组织（表</w:t>
            </w:r>
            <w:r>
              <w:rPr>
                <w:rFonts w:ascii="Times New Roman" w:eastAsia="方正仿宋简体" w:hAnsi="Times New Roman" w:cs="Times New Roman"/>
                <w:kern w:val="0"/>
                <w:sz w:val="24"/>
                <w:lang w:bidi="ar"/>
              </w:rPr>
              <w:t>6</w:t>
            </w:r>
            <w:r>
              <w:rPr>
                <w:rFonts w:ascii="Times New Roman" w:eastAsia="方正仿宋简体" w:hAnsi="Times New Roman" w:cs="Times New Roman"/>
                <w:kern w:val="0"/>
                <w:sz w:val="24"/>
                <w:lang w:bidi="ar"/>
              </w:rPr>
              <w:t>）</w:t>
            </w:r>
          </w:p>
          <w:p w14:paraId="51F1982C"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驻各国办事处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67A74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办事处</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8919B8"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0077D2CC" w14:textId="77777777">
        <w:trPr>
          <w:trHeight w:val="49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6BDE6"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D01E5C"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联合国内罗毕办事处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29885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办事处</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612290"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7CAF101A" w14:textId="77777777">
        <w:trPr>
          <w:trHeight w:val="566"/>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E7F7B"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CD3AF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联合国维也纳办事处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C24A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办事处</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F71A0C"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425936BB" w14:textId="77777777">
        <w:trPr>
          <w:trHeight w:val="534"/>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9BC2A"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8487E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联合国人权事务高级专员办事处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D767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办事处</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58D43"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0FED8FDD" w14:textId="77777777">
        <w:trPr>
          <w:trHeight w:val="541"/>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58A48"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6F10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联合国驻华代表处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88F2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办事处</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589232"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联合国官网</w:t>
            </w:r>
            <w:proofErr w:type="gramEnd"/>
          </w:p>
        </w:tc>
      </w:tr>
      <w:tr w:rsidR="00802E95" w14:paraId="68DF360A"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B4C2F7"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6</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8419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亚洲基础设施投资银行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A139B"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FEE68B"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7B3C048D"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290BC7"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7</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B5AB94"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中日韩三国合作秘书处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84483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47FEA"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5AE5AE9"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879F8A"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8</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0056F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中国</w:t>
            </w:r>
            <w:r>
              <w:rPr>
                <w:rFonts w:ascii="Times New Roman" w:eastAsia="方正仿宋简体" w:hAnsi="Times New Roman" w:cs="Times New Roman"/>
                <w:kern w:val="0"/>
                <w:sz w:val="24"/>
                <w:lang w:bidi="ar"/>
              </w:rPr>
              <w:t>-</w:t>
            </w:r>
            <w:r>
              <w:rPr>
                <w:rFonts w:ascii="Times New Roman" w:eastAsia="方正仿宋简体" w:hAnsi="Times New Roman" w:cs="Times New Roman"/>
                <w:kern w:val="0"/>
                <w:sz w:val="24"/>
                <w:lang w:bidi="ar"/>
              </w:rPr>
              <w:t>东盟中心</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14EF7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326DE3"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w:t>
            </w:r>
            <w:r>
              <w:rPr>
                <w:rFonts w:ascii="Times New Roman" w:eastAsia="方正仿宋简体" w:hAnsi="Times New Roman" w:cs="Times New Roman"/>
                <w:kern w:val="0"/>
                <w:sz w:val="24"/>
                <w:lang w:bidi="ar"/>
              </w:rPr>
              <w:lastRenderedPageBreak/>
              <w:t>人才信息服务网</w:t>
            </w:r>
          </w:p>
        </w:tc>
      </w:tr>
      <w:tr w:rsidR="00802E95" w14:paraId="751CA2AC"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E24E07"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lastRenderedPageBreak/>
              <w:t>9</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D80A8E"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亚洲开发银行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19C34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653E88"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62551EE8"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999452"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10</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DC071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泛美开发银行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926D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4015D"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AB8FF6C"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8F871D"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11</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3F65C2"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非洲开发银行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FB7F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B25022"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1FC82CB4"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B8841"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12</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172463"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国际清算银行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DBF70E"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A1AF1F"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45D76D0"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7B334"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13</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2CC7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亚太经合组织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7B1E1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3E33FF"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75E5B723"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3AD62"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14</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3F4C53"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经合组织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6004E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A8CDA2"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2234A7A2"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AFA59E"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15</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71411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东南非贸易与开发银行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DAED03"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C38E3E"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55617291"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FB3CA"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16</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71203A"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西非开发银行</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E34B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698D5F"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1A4430B9"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504A9"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17</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40950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东盟与中日韩宏观经济研究办公室</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A1C18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8B04CE"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F707A1D"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DF389"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18</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44AFC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国际山地综合发展中心</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192DEE"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03D0DE"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F917AFF"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097D7C"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19</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1FB47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生物多样性公约秘书处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5A4E5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7AFEE4"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E971BD6"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286061"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20</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06379C"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世界动物卫生组织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905BB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1BB261"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3B173D17"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13D077"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21</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31120A"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红十字会与红新月会国际联合会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8DD4F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2EC3B8"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34652240"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8F6DA1"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22</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6D7DE5"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亚太邮政联盟</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83B42E"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A3F119"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7DB171F1"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DFC6BF"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23</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D84A8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国际奥委会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AFFF4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E0FF5E"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12CBE3B1"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6D1E9E"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24</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C54D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全球环境基金秘书处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E78FE"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C48269"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2B222D91"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EAC635"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25</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2AEFA"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国际能源署</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F90DA"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24C18D"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6B1CFDF7"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3AEA5E"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26</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DF80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行政首长协调理事会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621E1C"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9D6AA"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1687223D"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7CE23"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27</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BBF3A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各国议会联盟</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F067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7D0EE"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w:t>
            </w:r>
            <w:r>
              <w:rPr>
                <w:rFonts w:ascii="Times New Roman" w:eastAsia="方正仿宋简体" w:hAnsi="Times New Roman" w:cs="Times New Roman"/>
                <w:kern w:val="0"/>
                <w:sz w:val="24"/>
                <w:lang w:bidi="ar"/>
              </w:rPr>
              <w:lastRenderedPageBreak/>
              <w:t>人才信息服务网</w:t>
            </w:r>
          </w:p>
        </w:tc>
      </w:tr>
      <w:tr w:rsidR="00802E95" w14:paraId="5EF4E8E3"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394797"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lastRenderedPageBreak/>
              <w:t>28</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7C460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国际船级社协会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960ED2"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C35732"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2E33458"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97307E"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29</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2C3E6B"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上合组织地区反恐怖机构</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3776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84671"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3B685344"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BDEE6"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30</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82E99B"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上海合作组织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8C72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0D404A"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57804803"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F1F43"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31</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6F12B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国际刑事警察组织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E24B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259EA"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3C8FBDA2"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578B68"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32</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8BF95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亚太空间合作组织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E9291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DA30D2"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ABFA50F"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AC56B"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33</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24845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国际法制计量组织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F6022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BD785F"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1E7E0DEE"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2C1468"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34</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17991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国际电工委员会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91A3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4F8A6A"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6393CDBA"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E91C08"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35</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E53E1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国际标准化组织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ADFE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BB7C13"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6E02F90"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836E8"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36</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6F300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地球观测组织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377C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660BD2"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9143678"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8D6A99"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37</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F4DC5"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国际热核聚变试验</w:t>
            </w:r>
            <w:proofErr w:type="gramStart"/>
            <w:r>
              <w:rPr>
                <w:rFonts w:ascii="Times New Roman" w:eastAsia="方正仿宋简体" w:hAnsi="Times New Roman" w:cs="Times New Roman"/>
                <w:kern w:val="0"/>
                <w:sz w:val="24"/>
                <w:lang w:bidi="ar"/>
              </w:rPr>
              <w:t>堆组织</w:t>
            </w:r>
            <w:proofErr w:type="gramEnd"/>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973E6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1EC55"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463219F"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7A7F46"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38</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71669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平方公里阵列射电望远镜</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87CC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56B4CF"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B1FCCFE"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DA1FC"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39</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C167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世界工程组织联合会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7A05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FD94B"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A7A1712"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07EF55"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40</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757F85"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国际科学理事会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AA03E2"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63C499"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FBB8F79"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D3E02F"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41</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4C5254"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国际遗传工程和生物技术中心</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FF1F8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697508"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21875AE"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BC716"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42</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15E54"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国际油污基金组织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DC6CF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E3A1F"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E92B6C0"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675372"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43</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9484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亚太电信组织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7CDE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82CA2B"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2E8EE568"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79C980"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44</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3426F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国际物品编码协会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C7A82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8997BB"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6C86FC12"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03A604"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45</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04BC2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国际实验室认可合作组织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B1D4D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3F254F"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07C14CF4"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813D79"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46</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1FF30C"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国际认可论坛</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BBCDA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D65A5"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w:t>
            </w:r>
            <w:r>
              <w:rPr>
                <w:rFonts w:ascii="Times New Roman" w:eastAsia="方正仿宋简体" w:hAnsi="Times New Roman" w:cs="Times New Roman"/>
                <w:kern w:val="0"/>
                <w:sz w:val="24"/>
                <w:lang w:bidi="ar"/>
              </w:rPr>
              <w:lastRenderedPageBreak/>
              <w:t>人才信息服务网</w:t>
            </w:r>
          </w:p>
        </w:tc>
      </w:tr>
      <w:tr w:rsidR="00802E95" w14:paraId="5545FEF6"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1D03C"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lastRenderedPageBreak/>
              <w:t>47</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E4BFD"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国际计量测试联合会</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5F99B"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5A133"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6D15BF6E"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3109C"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48</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B12A6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亚太计量规划组织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B59E3E"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849A07"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1EA6F1FB"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5DC456"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49</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20E4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亚太法制计量论坛</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B91F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8A8898"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44CFDCB5"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9DFDF5"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50</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45654"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国际热带木材组织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10A27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349F4A"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56AEAB9E"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52EB49"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51</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194011"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国际发展法律组织</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BB790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总部</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2006B9" w14:textId="77777777" w:rsidR="00802E95" w:rsidRDefault="00B02BAF">
            <w:pPr>
              <w:spacing w:line="360" w:lineRule="exact"/>
              <w:jc w:val="center"/>
              <w:rPr>
                <w:rFonts w:ascii="Times New Roman" w:eastAsia="方正仿宋简体" w:hAnsi="Times New Roman" w:cs="Times New Roman"/>
                <w:kern w:val="0"/>
                <w:sz w:val="24"/>
                <w:lang w:bidi="ar"/>
              </w:rPr>
            </w:pPr>
            <w:proofErr w:type="gramStart"/>
            <w:r>
              <w:rPr>
                <w:rFonts w:ascii="Times New Roman" w:eastAsia="方正仿宋简体" w:hAnsi="Times New Roman" w:cs="Times New Roman"/>
                <w:kern w:val="0"/>
                <w:sz w:val="24"/>
                <w:lang w:bidi="ar"/>
              </w:rPr>
              <w:t>人社部</w:t>
            </w:r>
            <w:proofErr w:type="gramEnd"/>
            <w:r>
              <w:rPr>
                <w:rFonts w:ascii="Times New Roman" w:eastAsia="方正仿宋简体" w:hAnsi="Times New Roman" w:cs="Times New Roman"/>
                <w:kern w:val="0"/>
                <w:sz w:val="24"/>
                <w:lang w:bidi="ar"/>
              </w:rPr>
              <w:t>国际组织人才信息服务网</w:t>
            </w:r>
          </w:p>
        </w:tc>
      </w:tr>
      <w:tr w:rsidR="00802E95" w14:paraId="52D87D9D"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FAA006"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52</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D9AE9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国际教育局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0AC6D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7B221D"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297AF8C7"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57CA06"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53</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E27CB"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国际教育规划研究所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79418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D3CD63"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784E7CAF"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6AB67"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54</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0A88B4"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联合国教科文组织终身学习研究所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2B25A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503D5A"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0AE71E49"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12415A"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55</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621C9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教育信息技术研究所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EFD9A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D7464"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604DF316"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819708"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56</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8BF6CF"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教科文组织拉丁美洲和加勒比国际高等教育研究所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82210"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8FA8DC"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4DE818E9"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7373CD"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57</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2E4D06"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非洲国际能力建设研究所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4DB8F3"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BCE69E"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34DC18C4"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10707E"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58</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B88768"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圣雄甘地和平与可持续发展教育学院</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2FA7BB"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269A7"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2CAA8518"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AEDCA9"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59</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427D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教科文组织统计研究所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896B67"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EA1168"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07F7A7A9"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C0BA0B"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60</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AE070C"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阿卜杜勒</w:t>
            </w:r>
            <w:r>
              <w:rPr>
                <w:rFonts w:ascii="Times New Roman" w:eastAsia="方正仿宋简体" w:hAnsi="Times New Roman" w:cs="Times New Roman"/>
                <w:kern w:val="0"/>
                <w:sz w:val="24"/>
                <w:lang w:bidi="ar"/>
              </w:rPr>
              <w:t>·</w:t>
            </w:r>
            <w:r>
              <w:rPr>
                <w:rFonts w:ascii="Times New Roman" w:eastAsia="方正仿宋简体" w:hAnsi="Times New Roman" w:cs="Times New Roman"/>
                <w:kern w:val="0"/>
                <w:sz w:val="24"/>
                <w:lang w:bidi="ar"/>
              </w:rPr>
              <w:t>萨拉姆国际理论物理中心</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512309"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B9FBA4" w14:textId="77777777" w:rsidR="00802E95" w:rsidRDefault="00802E95">
            <w:pPr>
              <w:spacing w:line="360" w:lineRule="exact"/>
              <w:jc w:val="center"/>
              <w:rPr>
                <w:rFonts w:ascii="Times New Roman" w:eastAsia="方正仿宋简体" w:hAnsi="Times New Roman" w:cs="Times New Roman"/>
                <w:kern w:val="0"/>
                <w:sz w:val="24"/>
                <w:lang w:bidi="ar"/>
              </w:rPr>
            </w:pPr>
          </w:p>
        </w:tc>
      </w:tr>
      <w:tr w:rsidR="00802E95" w14:paraId="7C1B8C07" w14:textId="77777777">
        <w:trPr>
          <w:trHeight w:val="357"/>
        </w:trPr>
        <w:tc>
          <w:tcPr>
            <w:tcW w:w="78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E7B325" w14:textId="77777777" w:rsidR="00802E95" w:rsidRDefault="00B02BAF">
            <w:pPr>
              <w:widowControl/>
              <w:spacing w:line="360" w:lineRule="exact"/>
              <w:jc w:val="center"/>
              <w:textAlignment w:val="center"/>
              <w:rPr>
                <w:rFonts w:ascii="Times New Roman" w:eastAsia="仿宋" w:hAnsi="Times New Roman" w:cs="Times New Roman"/>
                <w:sz w:val="24"/>
              </w:rPr>
            </w:pPr>
            <w:r>
              <w:rPr>
                <w:rFonts w:ascii="Times New Roman" w:eastAsia="仿宋" w:hAnsi="Times New Roman" w:cs="Times New Roman"/>
                <w:kern w:val="0"/>
                <w:sz w:val="24"/>
                <w:lang w:bidi="ar"/>
              </w:rPr>
              <w:t>61</w:t>
            </w:r>
          </w:p>
        </w:tc>
        <w:tc>
          <w:tcPr>
            <w:tcW w:w="3909"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D0677C"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国际</w:t>
            </w:r>
            <w:r>
              <w:rPr>
                <w:rFonts w:ascii="Times New Roman" w:eastAsia="方正仿宋简体" w:hAnsi="Times New Roman" w:cs="Times New Roman"/>
                <w:kern w:val="0"/>
                <w:sz w:val="24"/>
                <w:lang w:bidi="ar"/>
              </w:rPr>
              <w:t>STEM</w:t>
            </w:r>
            <w:r>
              <w:rPr>
                <w:rFonts w:ascii="Times New Roman" w:eastAsia="方正仿宋简体" w:hAnsi="Times New Roman" w:cs="Times New Roman"/>
                <w:kern w:val="0"/>
                <w:sz w:val="24"/>
                <w:lang w:bidi="ar"/>
              </w:rPr>
              <w:t>教育研究所</w:t>
            </w:r>
          </w:p>
        </w:tc>
        <w:tc>
          <w:tcPr>
            <w:tcW w:w="17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EE01B" w14:textId="77777777" w:rsidR="00802E95" w:rsidRDefault="00B02BAF">
            <w:pPr>
              <w:spacing w:line="360" w:lineRule="exact"/>
              <w:jc w:val="center"/>
              <w:rPr>
                <w:rFonts w:ascii="Times New Roman" w:eastAsia="方正仿宋简体" w:hAnsi="Times New Roman" w:cs="Times New Roman"/>
                <w:kern w:val="0"/>
                <w:sz w:val="24"/>
                <w:lang w:bidi="ar"/>
              </w:rPr>
            </w:pPr>
            <w:r>
              <w:rPr>
                <w:rFonts w:ascii="Times New Roman" w:eastAsia="方正仿宋简体" w:hAnsi="Times New Roman" w:cs="Times New Roman"/>
                <w:kern w:val="0"/>
                <w:sz w:val="24"/>
                <w:lang w:bidi="ar"/>
              </w:rPr>
              <w:t>教科文组织第</w:t>
            </w:r>
            <w:r>
              <w:rPr>
                <w:rFonts w:ascii="Times New Roman" w:eastAsia="方正仿宋简体" w:hAnsi="Times New Roman" w:cs="Times New Roman"/>
                <w:kern w:val="0"/>
                <w:sz w:val="24"/>
                <w:lang w:bidi="ar"/>
              </w:rPr>
              <w:t>1</w:t>
            </w:r>
            <w:r>
              <w:rPr>
                <w:rFonts w:ascii="Times New Roman" w:eastAsia="方正仿宋简体" w:hAnsi="Times New Roman" w:cs="Times New Roman"/>
                <w:kern w:val="0"/>
                <w:sz w:val="24"/>
                <w:lang w:bidi="ar"/>
              </w:rPr>
              <w:t>类中心</w:t>
            </w:r>
          </w:p>
        </w:tc>
        <w:tc>
          <w:tcPr>
            <w:tcW w:w="200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884066" w14:textId="77777777" w:rsidR="00802E95" w:rsidRDefault="00802E95">
            <w:pPr>
              <w:spacing w:line="360" w:lineRule="exact"/>
              <w:jc w:val="center"/>
              <w:rPr>
                <w:rFonts w:ascii="Times New Roman" w:eastAsia="方正仿宋简体" w:hAnsi="Times New Roman" w:cs="Times New Roman"/>
                <w:kern w:val="0"/>
                <w:sz w:val="24"/>
                <w:lang w:bidi="ar"/>
              </w:rPr>
            </w:pPr>
          </w:p>
        </w:tc>
      </w:tr>
    </w:tbl>
    <w:p w14:paraId="3C4CB3A9" w14:textId="77777777" w:rsidR="00802E95" w:rsidRDefault="00802E95">
      <w:pPr>
        <w:pStyle w:val="a7"/>
        <w:widowControl/>
        <w:rPr>
          <w:rFonts w:ascii="Times New Roman" w:eastAsia="方正仿宋简体" w:hAnsi="Times New Roman" w:cs="Times New Roman"/>
          <w:sz w:val="28"/>
          <w:szCs w:val="28"/>
        </w:rPr>
      </w:pPr>
    </w:p>
    <w:sectPr w:rsidR="00802E9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04022" w14:textId="77777777" w:rsidR="00B02BAF" w:rsidRDefault="00B02BAF" w:rsidP="00C51EA4">
      <w:r>
        <w:separator/>
      </w:r>
    </w:p>
  </w:endnote>
  <w:endnote w:type="continuationSeparator" w:id="0">
    <w:p w14:paraId="47B1471D" w14:textId="77777777" w:rsidR="00B02BAF" w:rsidRDefault="00B02BAF" w:rsidP="00C5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embedRegular r:id="rId1" w:subsetted="1" w:fontKey="{4465DB7D-67AC-4387-A2A6-BF258C755C97}"/>
  </w:font>
  <w:font w:name="方正小标宋简体">
    <w:panose1 w:val="03000509000000000000"/>
    <w:charset w:val="86"/>
    <w:family w:val="script"/>
    <w:pitch w:val="fixed"/>
    <w:sig w:usb0="00000001" w:usb1="080E0000" w:usb2="00000010" w:usb3="00000000" w:csb0="00040000" w:csb1="00000000"/>
    <w:embedBold r:id="rId2" w:subsetted="1" w:fontKey="{E61868A9-9725-47DC-8BFE-24EB46EC1BBE}"/>
  </w:font>
  <w:font w:name="方正仿宋简体">
    <w:altName w:val="微软雅黑"/>
    <w:panose1 w:val="03000509000000000000"/>
    <w:charset w:val="86"/>
    <w:family w:val="script"/>
    <w:pitch w:val="fixed"/>
    <w:sig w:usb0="00000001" w:usb1="080E0000" w:usb2="00000010" w:usb3="00000000" w:csb0="00040000" w:csb1="00000000"/>
    <w:embedRegular r:id="rId3" w:subsetted="1" w:fontKey="{F84DA0A3-5ADA-4DF3-BA9C-E4186051A86B}"/>
  </w:font>
  <w:font w:name="黑体">
    <w:altName w:val="SimHei"/>
    <w:panose1 w:val="02010609060101010101"/>
    <w:charset w:val="86"/>
    <w:family w:val="modern"/>
    <w:pitch w:val="fixed"/>
    <w:sig w:usb0="800002BF" w:usb1="38CF7CFA" w:usb2="00000016" w:usb3="00000000" w:csb0="00040001" w:csb1="00000000"/>
    <w:embedRegular r:id="rId4" w:subsetted="1" w:fontKey="{6EE755D1-649E-40E0-9F7C-157EE52B207C}"/>
    <w:embedBold r:id="rId5" w:subsetted="1" w:fontKey="{8AB35FAF-E48A-492E-A48D-8A02488A5AE1}"/>
  </w:font>
  <w:font w:name="微软雅黑">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5C0FA" w14:textId="77777777" w:rsidR="00B02BAF" w:rsidRDefault="00B02BAF" w:rsidP="00C51EA4">
      <w:r>
        <w:separator/>
      </w:r>
    </w:p>
  </w:footnote>
  <w:footnote w:type="continuationSeparator" w:id="0">
    <w:p w14:paraId="2025C234" w14:textId="77777777" w:rsidR="00B02BAF" w:rsidRDefault="00B02BAF" w:rsidP="00C51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6C936"/>
    <w:multiLevelType w:val="singleLevel"/>
    <w:tmpl w:val="22B6C936"/>
    <w:lvl w:ilvl="0">
      <w:start w:val="1"/>
      <w:numFmt w:val="decimal"/>
      <w:lvlText w:val="%1."/>
      <w:lvlJc w:val="left"/>
      <w:pPr>
        <w:tabs>
          <w:tab w:val="left" w:pos="312"/>
        </w:tabs>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ng liu">
    <w15:presenceInfo w15:providerId="Windows Live" w15:userId="79600e80450a6d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691B"/>
    <w:rsid w:val="0047691B"/>
    <w:rsid w:val="00487404"/>
    <w:rsid w:val="0050744E"/>
    <w:rsid w:val="005B3FA4"/>
    <w:rsid w:val="00792D58"/>
    <w:rsid w:val="007D07F9"/>
    <w:rsid w:val="007D28CC"/>
    <w:rsid w:val="00802E95"/>
    <w:rsid w:val="0086660B"/>
    <w:rsid w:val="00B02BAF"/>
    <w:rsid w:val="00C51EA4"/>
    <w:rsid w:val="00DB56AF"/>
    <w:rsid w:val="099B0D8E"/>
    <w:rsid w:val="13401008"/>
    <w:rsid w:val="211663DC"/>
    <w:rsid w:val="22837AA1"/>
    <w:rsid w:val="22CA3A39"/>
    <w:rsid w:val="23F97D54"/>
    <w:rsid w:val="328E2D8C"/>
    <w:rsid w:val="373D426B"/>
    <w:rsid w:val="3D7175A2"/>
    <w:rsid w:val="3E5524F4"/>
    <w:rsid w:val="3F367D25"/>
    <w:rsid w:val="467C3575"/>
    <w:rsid w:val="476220B2"/>
    <w:rsid w:val="4D526280"/>
    <w:rsid w:val="4DDF79D2"/>
    <w:rsid w:val="56A512EF"/>
    <w:rsid w:val="5AD00319"/>
    <w:rsid w:val="5E6368FE"/>
    <w:rsid w:val="5EFF6D08"/>
    <w:rsid w:val="64F746F1"/>
    <w:rsid w:val="67F23870"/>
    <w:rsid w:val="6951757E"/>
    <w:rsid w:val="6DC85649"/>
    <w:rsid w:val="779A45A8"/>
    <w:rsid w:val="79585130"/>
    <w:rsid w:val="7EA30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DE41C4"/>
  <w15:docId w15:val="{EE7464DE-AE07-4D97-81D4-CAC73AABF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3">
    <w:name w:val="heading 3"/>
    <w:basedOn w:val="a"/>
    <w:next w:val="a"/>
    <w:unhideWhenUsed/>
    <w:qFormat/>
    <w:pPr>
      <w:outlineLvl w:val="2"/>
    </w:pPr>
    <w:rPr>
      <w:rFonts w:ascii="楷体" w:eastAsia="楷体" w:hAnsi="楷体" w:cs="Times New Roman"/>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sz w:val="24"/>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hitsy</dc:creator>
  <cp:lastModifiedBy>chang liu</cp:lastModifiedBy>
  <cp:revision>6</cp:revision>
  <dcterms:created xsi:type="dcterms:W3CDTF">2025-03-12T08:21:00Z</dcterms:created>
  <dcterms:modified xsi:type="dcterms:W3CDTF">2026-04-09T03:01:00Z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eyJoZGlkIjoiMDZlODU0OWE0M2RlNDAwZDdjNTBkMWM0Zjc1ODBhODIiLCJ1c2VySWQiOiIxNTU3MzQwODczIn0=</vt:lpwstr>
  </property>
  <property fmtid="{D5CDD505-2E9C-101B-9397-08002B2CF9AE}" pid="4" name="ICV">
    <vt:lpwstr>C0393D7C2F514FE3AAE7A42AD86E5AE2_13</vt:lpwstr>
  </property>
</Properties>
</file>